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omments.xml" ContentType="application/vnd.openxmlformats-officedocument.wordprocessingml.comments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9D1447" w14:textId="7B427465" w:rsidR="007C6C30" w:rsidRPr="000D40F7" w:rsidRDefault="007C6C30" w:rsidP="000D40F7">
      <w:pPr>
        <w:pStyle w:val="ab"/>
        <w:numPr>
          <w:ilvl w:val="0"/>
          <w:numId w:val="16"/>
        </w:numPr>
        <w:tabs>
          <w:tab w:val="clear" w:pos="502"/>
          <w:tab w:val="num" w:pos="426"/>
          <w:tab w:val="left" w:pos="10632"/>
        </w:tabs>
        <w:ind w:left="142" w:firstLine="0"/>
        <w:rPr>
          <w:i/>
          <w:szCs w:val="24"/>
        </w:rPr>
      </w:pPr>
      <w:r w:rsidRPr="000D40F7">
        <w:rPr>
          <w:i/>
          <w:szCs w:val="24"/>
        </w:rPr>
        <w:t>АНАЛИЗ УЧЕБ</w:t>
      </w:r>
      <w:r w:rsidR="00011720" w:rsidRPr="000D40F7">
        <w:rPr>
          <w:i/>
          <w:szCs w:val="24"/>
        </w:rPr>
        <w:t>НО-ВОСПИТАТЕЛЬНОЙ РАБОТЫ ЗА 2016</w:t>
      </w:r>
      <w:r w:rsidRPr="000D40F7">
        <w:rPr>
          <w:i/>
          <w:szCs w:val="24"/>
        </w:rPr>
        <w:t>-</w:t>
      </w:r>
      <w:r w:rsidR="00011720" w:rsidRPr="000D40F7">
        <w:rPr>
          <w:i/>
          <w:szCs w:val="24"/>
        </w:rPr>
        <w:t>2017 УЧЕБНЫЙ</w:t>
      </w:r>
      <w:r w:rsidR="00A52C49" w:rsidRPr="000D40F7">
        <w:rPr>
          <w:i/>
          <w:szCs w:val="24"/>
        </w:rPr>
        <w:t xml:space="preserve"> ГОД И ЗАДАЧИ </w:t>
      </w:r>
      <w:r w:rsidR="004D6745" w:rsidRPr="000D40F7">
        <w:rPr>
          <w:i/>
          <w:szCs w:val="24"/>
        </w:rPr>
        <w:t>НА 2017</w:t>
      </w:r>
      <w:r w:rsidR="00A52C49" w:rsidRPr="000D40F7">
        <w:rPr>
          <w:i/>
          <w:szCs w:val="24"/>
        </w:rPr>
        <w:t>- 2018</w:t>
      </w:r>
      <w:r w:rsidRPr="000D40F7">
        <w:rPr>
          <w:i/>
          <w:szCs w:val="24"/>
        </w:rPr>
        <w:t xml:space="preserve"> УЧЕБНЫЙ ГОД.</w:t>
      </w:r>
    </w:p>
    <w:p w14:paraId="281FD2B8" w14:textId="77777777" w:rsidR="007C6C30" w:rsidRPr="000D40F7" w:rsidRDefault="007C6C30" w:rsidP="007C6C30">
      <w:pPr>
        <w:jc w:val="both"/>
        <w:rPr>
          <w:sz w:val="24"/>
          <w:szCs w:val="24"/>
        </w:rPr>
      </w:pPr>
    </w:p>
    <w:p w14:paraId="67E39809" w14:textId="77777777" w:rsidR="00CF4E75" w:rsidRPr="000D40F7" w:rsidRDefault="00CF4E75" w:rsidP="007C6C30">
      <w:pPr>
        <w:jc w:val="both"/>
        <w:rPr>
          <w:sz w:val="24"/>
          <w:szCs w:val="24"/>
        </w:rPr>
      </w:pPr>
    </w:p>
    <w:p w14:paraId="320A59F3" w14:textId="77777777" w:rsidR="00E45BF6" w:rsidRPr="000D40F7" w:rsidRDefault="00E45BF6" w:rsidP="00E45BF6">
      <w:pPr>
        <w:ind w:firstLine="708"/>
        <w:rPr>
          <w:sz w:val="24"/>
          <w:szCs w:val="24"/>
          <w:lang w:val="kk-KZ"/>
        </w:rPr>
      </w:pPr>
      <w:r w:rsidRPr="000D40F7">
        <w:rPr>
          <w:b/>
          <w:sz w:val="24"/>
          <w:szCs w:val="24"/>
          <w:lang w:val="kk-KZ"/>
        </w:rPr>
        <w:t>Цель анализа:</w:t>
      </w:r>
      <w:r w:rsidRPr="000D40F7">
        <w:rPr>
          <w:sz w:val="24"/>
          <w:szCs w:val="24"/>
          <w:lang w:val="kk-KZ"/>
        </w:rPr>
        <w:t xml:space="preserve"> определению степени реализации поставленных перед педагогическим коллективом школы задач, обеспечения базового общего среднего образования,развитие ребенка в процессе обучения.</w:t>
      </w:r>
    </w:p>
    <w:p w14:paraId="52298A48" w14:textId="77777777" w:rsidR="00E45BF6" w:rsidRPr="000D40F7" w:rsidRDefault="00E45BF6" w:rsidP="00E45BF6">
      <w:pPr>
        <w:rPr>
          <w:ins w:id="0" w:author="User" w:date="2012-06-15T23:08:00Z"/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Результаты успеваемости за учебный 2016-2017год</w:t>
      </w:r>
      <w:ins w:id="1" w:author="User" w:date="2012-06-15T23:08:00Z">
        <w:r w:rsidRPr="000D40F7">
          <w:rPr>
            <w:sz w:val="24"/>
            <w:szCs w:val="24"/>
            <w:lang w:val="kk-KZ"/>
          </w:rPr>
          <w:t>.</w:t>
        </w:r>
      </w:ins>
    </w:p>
    <w:p w14:paraId="1EAABF2E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учебный год закончили 167 учащихся 1-11 класс и 19 учеников в предклассе.</w:t>
      </w:r>
    </w:p>
    <w:p w14:paraId="17750514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Отличников 16 и хорошистов 73, что составило качество обучения 49%, успеваемость 100%.</w:t>
      </w:r>
    </w:p>
    <w:p w14:paraId="7F50A109" w14:textId="77777777" w:rsidR="00E45BF6" w:rsidRPr="000D40F7" w:rsidRDefault="00E45BF6" w:rsidP="00E45BF6">
      <w:pPr>
        <w:rPr>
          <w:sz w:val="24"/>
          <w:szCs w:val="24"/>
          <w:lang w:val="kk-KZ"/>
        </w:rPr>
      </w:pPr>
    </w:p>
    <w:p w14:paraId="533ECF21" w14:textId="77777777" w:rsidR="00E45BF6" w:rsidRPr="000D40F7" w:rsidRDefault="00E45BF6" w:rsidP="00E45BF6">
      <w:pPr>
        <w:jc w:val="center"/>
        <w:rPr>
          <w:b/>
          <w:sz w:val="24"/>
          <w:szCs w:val="24"/>
          <w:lang w:val="kk-KZ"/>
        </w:rPr>
      </w:pPr>
      <w:r w:rsidRPr="000D40F7">
        <w:rPr>
          <w:b/>
          <w:sz w:val="24"/>
          <w:szCs w:val="24"/>
          <w:lang w:val="kk-KZ"/>
        </w:rPr>
        <w:t>Диагностика результатов учебной работы школы за 3 года.</w:t>
      </w:r>
    </w:p>
    <w:tbl>
      <w:tblPr>
        <w:tblW w:w="108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2"/>
        <w:gridCol w:w="1996"/>
        <w:gridCol w:w="1644"/>
        <w:gridCol w:w="897"/>
        <w:gridCol w:w="1160"/>
        <w:gridCol w:w="1491"/>
        <w:gridCol w:w="1867"/>
      </w:tblGrid>
      <w:tr w:rsidR="00E45BF6" w:rsidRPr="000D40F7" w14:paraId="7C167341" w14:textId="77777777" w:rsidTr="000D40F7">
        <w:trPr>
          <w:trHeight w:val="299"/>
        </w:trPr>
        <w:tc>
          <w:tcPr>
            <w:tcW w:w="1832" w:type="dxa"/>
          </w:tcPr>
          <w:p w14:paraId="2B9CFE61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Учебный год</w:t>
            </w:r>
          </w:p>
        </w:tc>
        <w:tc>
          <w:tcPr>
            <w:tcW w:w="1996" w:type="dxa"/>
          </w:tcPr>
          <w:p w14:paraId="40D79D77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Кол-во учащ.</w:t>
            </w:r>
          </w:p>
        </w:tc>
        <w:tc>
          <w:tcPr>
            <w:tcW w:w="1644" w:type="dxa"/>
          </w:tcPr>
          <w:p w14:paraId="2AC0A9FC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Отличники</w:t>
            </w:r>
          </w:p>
        </w:tc>
        <w:tc>
          <w:tcPr>
            <w:tcW w:w="897" w:type="dxa"/>
          </w:tcPr>
          <w:p w14:paraId="3C45F486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Хор.</w:t>
            </w:r>
          </w:p>
        </w:tc>
        <w:tc>
          <w:tcPr>
            <w:tcW w:w="1160" w:type="dxa"/>
          </w:tcPr>
          <w:p w14:paraId="62C2998F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Неусп.</w:t>
            </w:r>
          </w:p>
        </w:tc>
        <w:tc>
          <w:tcPr>
            <w:tcW w:w="1491" w:type="dxa"/>
          </w:tcPr>
          <w:p w14:paraId="5E89FDD4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Качество</w:t>
            </w:r>
          </w:p>
        </w:tc>
        <w:tc>
          <w:tcPr>
            <w:tcW w:w="1867" w:type="dxa"/>
          </w:tcPr>
          <w:p w14:paraId="6EDBAA05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успеваемость</w:t>
            </w:r>
          </w:p>
        </w:tc>
      </w:tr>
      <w:tr w:rsidR="00E45BF6" w:rsidRPr="000D40F7" w14:paraId="003BAB8E" w14:textId="77777777" w:rsidTr="000D40F7">
        <w:trPr>
          <w:trHeight w:val="315"/>
        </w:trPr>
        <w:tc>
          <w:tcPr>
            <w:tcW w:w="1832" w:type="dxa"/>
          </w:tcPr>
          <w:p w14:paraId="045084F8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2014-2015</w:t>
            </w:r>
          </w:p>
        </w:tc>
        <w:tc>
          <w:tcPr>
            <w:tcW w:w="1996" w:type="dxa"/>
          </w:tcPr>
          <w:p w14:paraId="2009D76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166(20)</w:t>
            </w:r>
          </w:p>
        </w:tc>
        <w:tc>
          <w:tcPr>
            <w:tcW w:w="1644" w:type="dxa"/>
          </w:tcPr>
          <w:p w14:paraId="3499D5A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15</w:t>
            </w:r>
          </w:p>
        </w:tc>
        <w:tc>
          <w:tcPr>
            <w:tcW w:w="897" w:type="dxa"/>
          </w:tcPr>
          <w:p w14:paraId="0CA525F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60</w:t>
            </w:r>
          </w:p>
        </w:tc>
        <w:tc>
          <w:tcPr>
            <w:tcW w:w="1160" w:type="dxa"/>
          </w:tcPr>
          <w:p w14:paraId="36AED34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-</w:t>
            </w:r>
          </w:p>
        </w:tc>
        <w:tc>
          <w:tcPr>
            <w:tcW w:w="1491" w:type="dxa"/>
          </w:tcPr>
          <w:p w14:paraId="6BEBC3A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45</w:t>
            </w:r>
          </w:p>
        </w:tc>
        <w:tc>
          <w:tcPr>
            <w:tcW w:w="1867" w:type="dxa"/>
          </w:tcPr>
          <w:p w14:paraId="4EBE93D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  <w:tr w:rsidR="00E45BF6" w:rsidRPr="000D40F7" w14:paraId="3111463F" w14:textId="77777777" w:rsidTr="000D40F7">
        <w:trPr>
          <w:trHeight w:val="315"/>
        </w:trPr>
        <w:tc>
          <w:tcPr>
            <w:tcW w:w="1832" w:type="dxa"/>
          </w:tcPr>
          <w:p w14:paraId="0C311C63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2015-2016</w:t>
            </w:r>
          </w:p>
        </w:tc>
        <w:tc>
          <w:tcPr>
            <w:tcW w:w="1996" w:type="dxa"/>
          </w:tcPr>
          <w:p w14:paraId="531AC57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176(25)</w:t>
            </w:r>
          </w:p>
        </w:tc>
        <w:tc>
          <w:tcPr>
            <w:tcW w:w="1644" w:type="dxa"/>
          </w:tcPr>
          <w:p w14:paraId="4516B46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14</w:t>
            </w:r>
          </w:p>
        </w:tc>
        <w:tc>
          <w:tcPr>
            <w:tcW w:w="897" w:type="dxa"/>
          </w:tcPr>
          <w:p w14:paraId="13147F5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70</w:t>
            </w:r>
          </w:p>
        </w:tc>
        <w:tc>
          <w:tcPr>
            <w:tcW w:w="1160" w:type="dxa"/>
          </w:tcPr>
          <w:p w14:paraId="1466A40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0</w:t>
            </w:r>
          </w:p>
        </w:tc>
        <w:tc>
          <w:tcPr>
            <w:tcW w:w="1491" w:type="dxa"/>
          </w:tcPr>
          <w:p w14:paraId="40AF251D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44</w:t>
            </w:r>
          </w:p>
        </w:tc>
        <w:tc>
          <w:tcPr>
            <w:tcW w:w="1867" w:type="dxa"/>
          </w:tcPr>
          <w:p w14:paraId="1A2FA673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  <w:tr w:rsidR="00E45BF6" w:rsidRPr="000D40F7" w14:paraId="341C1CF3" w14:textId="77777777" w:rsidTr="000D40F7">
        <w:trPr>
          <w:trHeight w:val="315"/>
        </w:trPr>
        <w:tc>
          <w:tcPr>
            <w:tcW w:w="1832" w:type="dxa"/>
          </w:tcPr>
          <w:p w14:paraId="7EC0A8C3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2016-2017</w:t>
            </w:r>
          </w:p>
        </w:tc>
        <w:tc>
          <w:tcPr>
            <w:tcW w:w="1996" w:type="dxa"/>
          </w:tcPr>
          <w:p w14:paraId="401744C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167</w:t>
            </w:r>
          </w:p>
        </w:tc>
        <w:tc>
          <w:tcPr>
            <w:tcW w:w="1644" w:type="dxa"/>
          </w:tcPr>
          <w:p w14:paraId="57B6CE4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16</w:t>
            </w:r>
          </w:p>
        </w:tc>
        <w:tc>
          <w:tcPr>
            <w:tcW w:w="897" w:type="dxa"/>
          </w:tcPr>
          <w:p w14:paraId="1B144BE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73</w:t>
            </w:r>
          </w:p>
        </w:tc>
        <w:tc>
          <w:tcPr>
            <w:tcW w:w="1160" w:type="dxa"/>
          </w:tcPr>
          <w:p w14:paraId="74B12CD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0</w:t>
            </w:r>
          </w:p>
        </w:tc>
        <w:tc>
          <w:tcPr>
            <w:tcW w:w="1491" w:type="dxa"/>
          </w:tcPr>
          <w:p w14:paraId="4C12365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49</w:t>
            </w:r>
          </w:p>
        </w:tc>
        <w:tc>
          <w:tcPr>
            <w:tcW w:w="1867" w:type="dxa"/>
          </w:tcPr>
          <w:p w14:paraId="71BB28E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</w:tbl>
    <w:p w14:paraId="358F6E9E" w14:textId="77777777" w:rsidR="00E45BF6" w:rsidRPr="000D40F7" w:rsidRDefault="00E45BF6" w:rsidP="00E45BF6">
      <w:pPr>
        <w:rPr>
          <w:sz w:val="24"/>
          <w:szCs w:val="24"/>
          <w:lang w:val="kk-KZ"/>
        </w:rPr>
      </w:pPr>
    </w:p>
    <w:p w14:paraId="5A938328" w14:textId="77777777" w:rsidR="00E45BF6" w:rsidRPr="000D40F7" w:rsidRDefault="00E45BF6" w:rsidP="00E45BF6">
      <w:pPr>
        <w:ind w:firstLine="708"/>
        <w:rPr>
          <w:b/>
          <w:sz w:val="24"/>
          <w:szCs w:val="24"/>
          <w:lang w:val="kk-KZ"/>
        </w:rPr>
      </w:pPr>
      <w:r w:rsidRPr="000D40F7">
        <w:rPr>
          <w:b/>
          <w:sz w:val="24"/>
          <w:szCs w:val="24"/>
          <w:lang w:val="kk-KZ"/>
        </w:rPr>
        <w:t>Школа 1 ступени 1-4 класс.</w:t>
      </w:r>
    </w:p>
    <w:p w14:paraId="681B749D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Опираясь на анализ деятельности за 2015-2016 учебный год педагогический коллектив начальной школы решал следующие задачи:</w:t>
      </w:r>
    </w:p>
    <w:p w14:paraId="00559823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 xml:space="preserve">-повышать качество образования через формирование </w:t>
      </w:r>
      <w:proofErr w:type="spellStart"/>
      <w:r w:rsidRPr="000D40F7">
        <w:rPr>
          <w:rFonts w:ascii="Times New Roman" w:hAnsi="Times New Roman"/>
          <w:sz w:val="24"/>
          <w:szCs w:val="24"/>
        </w:rPr>
        <w:t>общепредметных</w:t>
      </w:r>
      <w:proofErr w:type="spellEnd"/>
      <w:r w:rsidRPr="000D40F7">
        <w:rPr>
          <w:rFonts w:ascii="Times New Roman" w:hAnsi="Times New Roman"/>
          <w:sz w:val="24"/>
          <w:szCs w:val="24"/>
        </w:rPr>
        <w:t xml:space="preserve"> и предметных компетенций учащихся;</w:t>
      </w:r>
    </w:p>
    <w:p w14:paraId="6EBA15CF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>- развивать   интеллектуальные   и   творческие   способности   младших</w:t>
      </w:r>
      <w:r w:rsidRPr="000D40F7">
        <w:rPr>
          <w:rFonts w:ascii="Times New Roman" w:hAnsi="Times New Roman"/>
          <w:color w:val="000000"/>
          <w:sz w:val="24"/>
          <w:szCs w:val="24"/>
        </w:rPr>
        <w:t xml:space="preserve"> школьников;</w:t>
      </w:r>
    </w:p>
    <w:p w14:paraId="73E38EA6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color w:val="000000"/>
          <w:sz w:val="24"/>
          <w:szCs w:val="24"/>
        </w:rPr>
        <w:t>-  воспитывать ответственность учащегося за успех учебной деятельности;</w:t>
      </w:r>
    </w:p>
    <w:p w14:paraId="7BE46678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color w:val="000000"/>
          <w:sz w:val="24"/>
          <w:szCs w:val="24"/>
        </w:rPr>
      </w:pPr>
      <w:r w:rsidRPr="000D40F7">
        <w:rPr>
          <w:rFonts w:ascii="Times New Roman" w:hAnsi="Times New Roman"/>
          <w:color w:val="000000"/>
          <w:sz w:val="24"/>
          <w:szCs w:val="24"/>
        </w:rPr>
        <w:t>-  формировать способности к объективной самооценке.</w:t>
      </w:r>
    </w:p>
    <w:p w14:paraId="043C06A7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>- продолжать изучать новые образовательные технологии;</w:t>
      </w:r>
    </w:p>
    <w:p w14:paraId="0DD7EE4B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>- активизировать работу с учащимися, имеющими повышенные образовательные потребности;</w:t>
      </w:r>
    </w:p>
    <w:p w14:paraId="2FDD5A83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>- продолжить осуществлять обмен педагогическим опытом;</w:t>
      </w:r>
    </w:p>
    <w:p w14:paraId="59E60DF5" w14:textId="77777777" w:rsidR="00E45BF6" w:rsidRPr="000D40F7" w:rsidRDefault="00E45BF6" w:rsidP="00E45BF6">
      <w:pPr>
        <w:pStyle w:val="af9"/>
        <w:jc w:val="both"/>
        <w:rPr>
          <w:rFonts w:ascii="Times New Roman" w:hAnsi="Times New Roman"/>
          <w:sz w:val="24"/>
          <w:szCs w:val="24"/>
        </w:rPr>
      </w:pPr>
      <w:r w:rsidRPr="000D40F7">
        <w:rPr>
          <w:rFonts w:ascii="Times New Roman" w:hAnsi="Times New Roman"/>
          <w:sz w:val="24"/>
          <w:szCs w:val="24"/>
        </w:rPr>
        <w:t xml:space="preserve">- продолжить использовать ИКТ в формировании предметных и </w:t>
      </w:r>
      <w:proofErr w:type="spellStart"/>
      <w:r w:rsidRPr="000D40F7">
        <w:rPr>
          <w:rFonts w:ascii="Times New Roman" w:hAnsi="Times New Roman"/>
          <w:sz w:val="24"/>
          <w:szCs w:val="24"/>
        </w:rPr>
        <w:t>общепредметных</w:t>
      </w:r>
      <w:proofErr w:type="spellEnd"/>
      <w:r w:rsidRPr="000D40F7">
        <w:rPr>
          <w:rFonts w:ascii="Times New Roman" w:hAnsi="Times New Roman"/>
          <w:sz w:val="24"/>
          <w:szCs w:val="24"/>
        </w:rPr>
        <w:t xml:space="preserve"> компетенций учащихся.</w:t>
      </w:r>
    </w:p>
    <w:p w14:paraId="69B25CF3" w14:textId="77777777" w:rsidR="00E45BF6" w:rsidRPr="000D40F7" w:rsidRDefault="00E45BF6" w:rsidP="00E45BF6">
      <w:pPr>
        <w:rPr>
          <w:sz w:val="24"/>
          <w:szCs w:val="24"/>
          <w:lang w:val="kk-KZ"/>
        </w:rPr>
      </w:pPr>
    </w:p>
    <w:p w14:paraId="7AA4B429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 xml:space="preserve"> В 2016-2017 учебном году начальная школа насчитывала 5 учителей и 83 ученика.</w:t>
      </w:r>
    </w:p>
    <w:p w14:paraId="1BA07997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Предкласс – Жамкова Ю.А., учитель 2 категории</w:t>
      </w:r>
    </w:p>
    <w:p w14:paraId="76655085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1 кл. – Ковалевская Л.Э., учитель – 1 категории</w:t>
      </w:r>
    </w:p>
    <w:p w14:paraId="27CF0723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2кл.-  Шибаева Н.И.,  учитель – 1 категории.</w:t>
      </w:r>
    </w:p>
    <w:p w14:paraId="4C51971E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3 кл. – Бор Н.В., учитель – 2 категории</w:t>
      </w:r>
    </w:p>
    <w:p w14:paraId="711F25B9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4 кл. – Михонь Н.В., учитель – 1 категории</w:t>
      </w:r>
    </w:p>
    <w:p w14:paraId="2D922031" w14:textId="612B342D" w:rsidR="00E45BF6" w:rsidRPr="000D40F7" w:rsidRDefault="00E45BF6" w:rsidP="000D40F7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Все учителя имеют высшее образование.</w:t>
      </w:r>
    </w:p>
    <w:p w14:paraId="59E9B132" w14:textId="77777777" w:rsidR="00E45BF6" w:rsidRPr="000D40F7" w:rsidRDefault="00E45BF6" w:rsidP="00E45BF6">
      <w:pPr>
        <w:jc w:val="center"/>
        <w:rPr>
          <w:b/>
          <w:sz w:val="24"/>
          <w:szCs w:val="24"/>
          <w:lang w:val="kk-KZ"/>
        </w:rPr>
      </w:pPr>
    </w:p>
    <w:p w14:paraId="753FAA3F" w14:textId="77777777" w:rsidR="00E45BF6" w:rsidRPr="000D40F7" w:rsidRDefault="00E45BF6" w:rsidP="00E45BF6">
      <w:pPr>
        <w:jc w:val="center"/>
        <w:rPr>
          <w:b/>
          <w:sz w:val="24"/>
          <w:szCs w:val="24"/>
          <w:lang w:val="kk-KZ"/>
        </w:rPr>
      </w:pPr>
      <w:r w:rsidRPr="000D40F7">
        <w:rPr>
          <w:b/>
          <w:sz w:val="24"/>
          <w:szCs w:val="24"/>
          <w:lang w:val="kk-KZ"/>
        </w:rPr>
        <w:t>Результаты итоговой аттестации показали по годам: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8"/>
        <w:gridCol w:w="1251"/>
        <w:gridCol w:w="120"/>
        <w:gridCol w:w="988"/>
        <w:gridCol w:w="905"/>
        <w:gridCol w:w="16"/>
        <w:gridCol w:w="1039"/>
        <w:gridCol w:w="905"/>
        <w:gridCol w:w="16"/>
        <w:gridCol w:w="1039"/>
        <w:gridCol w:w="905"/>
        <w:gridCol w:w="16"/>
        <w:gridCol w:w="1039"/>
      </w:tblGrid>
      <w:tr w:rsidR="00E45BF6" w:rsidRPr="000D40F7" w14:paraId="024C8029" w14:textId="77777777" w:rsidTr="000D40F7">
        <w:tc>
          <w:tcPr>
            <w:tcW w:w="1758" w:type="dxa"/>
            <w:vMerge w:val="restart"/>
          </w:tcPr>
          <w:p w14:paraId="26731FFC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Учебный год</w:t>
            </w:r>
          </w:p>
        </w:tc>
        <w:tc>
          <w:tcPr>
            <w:tcW w:w="2359" w:type="dxa"/>
            <w:gridSpan w:val="3"/>
          </w:tcPr>
          <w:p w14:paraId="299ECC02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1 кл.</w:t>
            </w:r>
          </w:p>
        </w:tc>
        <w:tc>
          <w:tcPr>
            <w:tcW w:w="1960" w:type="dxa"/>
            <w:gridSpan w:val="3"/>
          </w:tcPr>
          <w:p w14:paraId="4C052AD0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 кл.</w:t>
            </w:r>
          </w:p>
        </w:tc>
        <w:tc>
          <w:tcPr>
            <w:tcW w:w="1960" w:type="dxa"/>
            <w:gridSpan w:val="3"/>
          </w:tcPr>
          <w:p w14:paraId="7D484F57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3 кл.</w:t>
            </w:r>
          </w:p>
        </w:tc>
        <w:tc>
          <w:tcPr>
            <w:tcW w:w="1960" w:type="dxa"/>
            <w:gridSpan w:val="3"/>
          </w:tcPr>
          <w:p w14:paraId="5A18BE61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4кл.</w:t>
            </w:r>
          </w:p>
        </w:tc>
      </w:tr>
      <w:tr w:rsidR="00E45BF6" w:rsidRPr="000D40F7" w14:paraId="332BD566" w14:textId="77777777" w:rsidTr="000D40F7">
        <w:tc>
          <w:tcPr>
            <w:tcW w:w="1758" w:type="dxa"/>
            <w:vMerge/>
          </w:tcPr>
          <w:p w14:paraId="4BDD4E1B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71" w:type="dxa"/>
            <w:gridSpan w:val="2"/>
          </w:tcPr>
          <w:p w14:paraId="040A37E8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качество</w:t>
            </w:r>
          </w:p>
        </w:tc>
        <w:tc>
          <w:tcPr>
            <w:tcW w:w="988" w:type="dxa"/>
          </w:tcPr>
          <w:p w14:paraId="170F7E73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успев.</w:t>
            </w:r>
          </w:p>
        </w:tc>
        <w:tc>
          <w:tcPr>
            <w:tcW w:w="905" w:type="dxa"/>
          </w:tcPr>
          <w:p w14:paraId="4872B9F9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Кач.</w:t>
            </w:r>
          </w:p>
        </w:tc>
        <w:tc>
          <w:tcPr>
            <w:tcW w:w="1055" w:type="dxa"/>
            <w:gridSpan w:val="2"/>
          </w:tcPr>
          <w:p w14:paraId="74556822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Успев.</w:t>
            </w:r>
          </w:p>
        </w:tc>
        <w:tc>
          <w:tcPr>
            <w:tcW w:w="905" w:type="dxa"/>
          </w:tcPr>
          <w:p w14:paraId="0B88E906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Кач.</w:t>
            </w:r>
          </w:p>
        </w:tc>
        <w:tc>
          <w:tcPr>
            <w:tcW w:w="1055" w:type="dxa"/>
            <w:gridSpan w:val="2"/>
          </w:tcPr>
          <w:p w14:paraId="1E604AA5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Успев.</w:t>
            </w:r>
          </w:p>
        </w:tc>
        <w:tc>
          <w:tcPr>
            <w:tcW w:w="905" w:type="dxa"/>
          </w:tcPr>
          <w:p w14:paraId="6F1C7002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Кач.</w:t>
            </w:r>
          </w:p>
        </w:tc>
        <w:tc>
          <w:tcPr>
            <w:tcW w:w="1055" w:type="dxa"/>
            <w:gridSpan w:val="2"/>
          </w:tcPr>
          <w:p w14:paraId="3101F54A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Успев.</w:t>
            </w:r>
          </w:p>
        </w:tc>
      </w:tr>
      <w:tr w:rsidR="00E45BF6" w:rsidRPr="000D40F7" w14:paraId="73229E64" w14:textId="77777777" w:rsidTr="000D40F7">
        <w:tc>
          <w:tcPr>
            <w:tcW w:w="1758" w:type="dxa"/>
          </w:tcPr>
          <w:p w14:paraId="33A688C4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2014-2015</w:t>
            </w:r>
          </w:p>
        </w:tc>
        <w:tc>
          <w:tcPr>
            <w:tcW w:w="1251" w:type="dxa"/>
          </w:tcPr>
          <w:p w14:paraId="16D99176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108" w:type="dxa"/>
            <w:gridSpan w:val="2"/>
          </w:tcPr>
          <w:p w14:paraId="33AE0F92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37981441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039" w:type="dxa"/>
          </w:tcPr>
          <w:p w14:paraId="604DCEA3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23FD38EE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039" w:type="dxa"/>
          </w:tcPr>
          <w:p w14:paraId="447DC3A6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27C79232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039" w:type="dxa"/>
          </w:tcPr>
          <w:p w14:paraId="2E40484E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  <w:tr w:rsidR="00E45BF6" w:rsidRPr="000D40F7" w14:paraId="0DC34CAD" w14:textId="77777777" w:rsidTr="000D40F7">
        <w:tc>
          <w:tcPr>
            <w:tcW w:w="1758" w:type="dxa"/>
          </w:tcPr>
          <w:p w14:paraId="12235C2A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2015-2016</w:t>
            </w:r>
          </w:p>
        </w:tc>
        <w:tc>
          <w:tcPr>
            <w:tcW w:w="1251" w:type="dxa"/>
          </w:tcPr>
          <w:p w14:paraId="71937811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68</w:t>
            </w:r>
          </w:p>
        </w:tc>
        <w:tc>
          <w:tcPr>
            <w:tcW w:w="1108" w:type="dxa"/>
            <w:gridSpan w:val="2"/>
          </w:tcPr>
          <w:p w14:paraId="417228F3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5399C705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48</w:t>
            </w:r>
          </w:p>
        </w:tc>
        <w:tc>
          <w:tcPr>
            <w:tcW w:w="1039" w:type="dxa"/>
          </w:tcPr>
          <w:p w14:paraId="4D74F55D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1AF5D5DE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58</w:t>
            </w:r>
          </w:p>
        </w:tc>
        <w:tc>
          <w:tcPr>
            <w:tcW w:w="1039" w:type="dxa"/>
          </w:tcPr>
          <w:p w14:paraId="641A5A65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620AD019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56</w:t>
            </w:r>
          </w:p>
        </w:tc>
        <w:tc>
          <w:tcPr>
            <w:tcW w:w="1039" w:type="dxa"/>
          </w:tcPr>
          <w:p w14:paraId="53DE2F24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  <w:tr w:rsidR="00E45BF6" w:rsidRPr="000D40F7" w14:paraId="50FF9ECB" w14:textId="77777777" w:rsidTr="000D40F7">
        <w:tc>
          <w:tcPr>
            <w:tcW w:w="1758" w:type="dxa"/>
          </w:tcPr>
          <w:p w14:paraId="18613F19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2016-2017</w:t>
            </w:r>
          </w:p>
        </w:tc>
        <w:tc>
          <w:tcPr>
            <w:tcW w:w="1251" w:type="dxa"/>
          </w:tcPr>
          <w:p w14:paraId="65BE690A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76</w:t>
            </w:r>
          </w:p>
        </w:tc>
        <w:tc>
          <w:tcPr>
            <w:tcW w:w="1108" w:type="dxa"/>
            <w:gridSpan w:val="2"/>
          </w:tcPr>
          <w:p w14:paraId="54D07EFF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5DA4D8B9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75</w:t>
            </w:r>
          </w:p>
        </w:tc>
        <w:tc>
          <w:tcPr>
            <w:tcW w:w="1039" w:type="dxa"/>
          </w:tcPr>
          <w:p w14:paraId="181B141D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61DF6D62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50</w:t>
            </w:r>
          </w:p>
        </w:tc>
        <w:tc>
          <w:tcPr>
            <w:tcW w:w="1039" w:type="dxa"/>
          </w:tcPr>
          <w:p w14:paraId="53742211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921" w:type="dxa"/>
            <w:gridSpan w:val="2"/>
          </w:tcPr>
          <w:p w14:paraId="294BBB5F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58</w:t>
            </w:r>
          </w:p>
        </w:tc>
        <w:tc>
          <w:tcPr>
            <w:tcW w:w="1039" w:type="dxa"/>
          </w:tcPr>
          <w:p w14:paraId="595FF324" w14:textId="77777777" w:rsidR="00E45BF6" w:rsidRPr="000D40F7" w:rsidRDefault="00E45BF6" w:rsidP="000D40F7">
            <w:pPr>
              <w:jc w:val="center"/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</w:tr>
    </w:tbl>
    <w:p w14:paraId="797BAF1B" w14:textId="77777777" w:rsidR="00E45BF6" w:rsidRPr="000D40F7" w:rsidRDefault="00E45BF6" w:rsidP="00E45BF6">
      <w:pPr>
        <w:ind w:firstLine="708"/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Вконце учебного года отличники награждены похвальными грамотами, а учащимся занимавшимся на 4 и 5 объявлена благодарность.</w:t>
      </w:r>
    </w:p>
    <w:p w14:paraId="18F98517" w14:textId="77777777" w:rsidR="00E45BF6" w:rsidRPr="000D40F7" w:rsidRDefault="00E45BF6" w:rsidP="00E45BF6">
      <w:pPr>
        <w:ind w:firstLine="708"/>
        <w:rPr>
          <w:sz w:val="24"/>
          <w:szCs w:val="24"/>
          <w:lang w:val="kk-KZ"/>
        </w:rPr>
      </w:pPr>
    </w:p>
    <w:p w14:paraId="37737496" w14:textId="77777777" w:rsidR="00E45BF6" w:rsidRPr="000D40F7" w:rsidRDefault="00E45BF6" w:rsidP="00E45BF6">
      <w:pPr>
        <w:jc w:val="center"/>
        <w:rPr>
          <w:b/>
          <w:sz w:val="24"/>
          <w:szCs w:val="24"/>
          <w:lang w:val="kk-KZ"/>
        </w:rPr>
      </w:pPr>
      <w:r w:rsidRPr="000D40F7">
        <w:rPr>
          <w:b/>
          <w:sz w:val="24"/>
          <w:szCs w:val="24"/>
          <w:lang w:val="kk-KZ"/>
        </w:rPr>
        <w:t>Качественный показатель по основным предметам составили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0"/>
        <w:gridCol w:w="475"/>
        <w:gridCol w:w="476"/>
        <w:gridCol w:w="475"/>
        <w:gridCol w:w="476"/>
        <w:gridCol w:w="475"/>
        <w:gridCol w:w="476"/>
        <w:gridCol w:w="475"/>
        <w:gridCol w:w="476"/>
        <w:gridCol w:w="576"/>
        <w:gridCol w:w="476"/>
        <w:gridCol w:w="475"/>
        <w:gridCol w:w="476"/>
        <w:gridCol w:w="576"/>
        <w:gridCol w:w="476"/>
        <w:gridCol w:w="476"/>
        <w:gridCol w:w="476"/>
      </w:tblGrid>
      <w:tr w:rsidR="00E45BF6" w:rsidRPr="000D40F7" w14:paraId="72E12E69" w14:textId="77777777" w:rsidTr="000D40F7">
        <w:tc>
          <w:tcPr>
            <w:tcW w:w="1760" w:type="dxa"/>
            <w:vMerge w:val="restart"/>
          </w:tcPr>
          <w:p w14:paraId="634C5EEE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902" w:type="dxa"/>
            <w:gridSpan w:val="4"/>
          </w:tcPr>
          <w:p w14:paraId="03E2B265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Каз.язык</w:t>
            </w:r>
          </w:p>
        </w:tc>
        <w:tc>
          <w:tcPr>
            <w:tcW w:w="1902" w:type="dxa"/>
            <w:gridSpan w:val="4"/>
          </w:tcPr>
          <w:p w14:paraId="2AE28FAE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Русс.язык</w:t>
            </w:r>
          </w:p>
        </w:tc>
        <w:tc>
          <w:tcPr>
            <w:tcW w:w="2003" w:type="dxa"/>
            <w:gridSpan w:val="4"/>
          </w:tcPr>
          <w:p w14:paraId="50AEC886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Математика</w:t>
            </w:r>
          </w:p>
        </w:tc>
        <w:tc>
          <w:tcPr>
            <w:tcW w:w="2004" w:type="dxa"/>
            <w:gridSpan w:val="4"/>
          </w:tcPr>
          <w:p w14:paraId="5C4F8D00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Познан.мира</w:t>
            </w:r>
          </w:p>
        </w:tc>
      </w:tr>
      <w:tr w:rsidR="00E45BF6" w:rsidRPr="000D40F7" w14:paraId="7A09F2B6" w14:textId="77777777" w:rsidTr="000D40F7">
        <w:tc>
          <w:tcPr>
            <w:tcW w:w="1760" w:type="dxa"/>
            <w:vMerge/>
          </w:tcPr>
          <w:p w14:paraId="43BE642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475" w:type="dxa"/>
          </w:tcPr>
          <w:p w14:paraId="7A164A71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76" w:type="dxa"/>
          </w:tcPr>
          <w:p w14:paraId="4432DC6B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75" w:type="dxa"/>
          </w:tcPr>
          <w:p w14:paraId="6E3EC903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76" w:type="dxa"/>
          </w:tcPr>
          <w:p w14:paraId="79B2779D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75" w:type="dxa"/>
          </w:tcPr>
          <w:p w14:paraId="4EA3C815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76" w:type="dxa"/>
          </w:tcPr>
          <w:p w14:paraId="7C3FA5D1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75" w:type="dxa"/>
          </w:tcPr>
          <w:p w14:paraId="30C93B1D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76" w:type="dxa"/>
          </w:tcPr>
          <w:p w14:paraId="32ED8880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576" w:type="dxa"/>
          </w:tcPr>
          <w:p w14:paraId="5D9A5C7B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76" w:type="dxa"/>
          </w:tcPr>
          <w:p w14:paraId="05DACD8D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75" w:type="dxa"/>
          </w:tcPr>
          <w:p w14:paraId="360C5F28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76" w:type="dxa"/>
          </w:tcPr>
          <w:p w14:paraId="13AB5F92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576" w:type="dxa"/>
          </w:tcPr>
          <w:p w14:paraId="307E15F1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76" w:type="dxa"/>
          </w:tcPr>
          <w:p w14:paraId="701C9757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76" w:type="dxa"/>
          </w:tcPr>
          <w:p w14:paraId="13E6C7D0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76" w:type="dxa"/>
          </w:tcPr>
          <w:p w14:paraId="178C3CEC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4</w:t>
            </w:r>
          </w:p>
        </w:tc>
      </w:tr>
      <w:tr w:rsidR="00E45BF6" w:rsidRPr="000D40F7" w14:paraId="4D8BD0D2" w14:textId="77777777" w:rsidTr="000D40F7">
        <w:tc>
          <w:tcPr>
            <w:tcW w:w="1760" w:type="dxa"/>
          </w:tcPr>
          <w:p w14:paraId="6AB12D2C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2013-2014</w:t>
            </w:r>
          </w:p>
        </w:tc>
        <w:tc>
          <w:tcPr>
            <w:tcW w:w="475" w:type="dxa"/>
          </w:tcPr>
          <w:p w14:paraId="2A1ED0F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95</w:t>
            </w:r>
          </w:p>
        </w:tc>
        <w:tc>
          <w:tcPr>
            <w:tcW w:w="476" w:type="dxa"/>
          </w:tcPr>
          <w:p w14:paraId="7B4387B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90</w:t>
            </w:r>
          </w:p>
        </w:tc>
        <w:tc>
          <w:tcPr>
            <w:tcW w:w="475" w:type="dxa"/>
          </w:tcPr>
          <w:p w14:paraId="68BA7E93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78</w:t>
            </w:r>
          </w:p>
        </w:tc>
        <w:tc>
          <w:tcPr>
            <w:tcW w:w="476" w:type="dxa"/>
          </w:tcPr>
          <w:p w14:paraId="5596BA6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75</w:t>
            </w:r>
          </w:p>
        </w:tc>
        <w:tc>
          <w:tcPr>
            <w:tcW w:w="475" w:type="dxa"/>
          </w:tcPr>
          <w:p w14:paraId="127AA61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476" w:type="dxa"/>
          </w:tcPr>
          <w:p w14:paraId="06428691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64</w:t>
            </w:r>
          </w:p>
        </w:tc>
        <w:tc>
          <w:tcPr>
            <w:tcW w:w="475" w:type="dxa"/>
          </w:tcPr>
          <w:p w14:paraId="413123B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61</w:t>
            </w:r>
          </w:p>
        </w:tc>
        <w:tc>
          <w:tcPr>
            <w:tcW w:w="476" w:type="dxa"/>
          </w:tcPr>
          <w:p w14:paraId="153428C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52</w:t>
            </w:r>
          </w:p>
        </w:tc>
        <w:tc>
          <w:tcPr>
            <w:tcW w:w="576" w:type="dxa"/>
          </w:tcPr>
          <w:p w14:paraId="0D0D397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476" w:type="dxa"/>
          </w:tcPr>
          <w:p w14:paraId="4F61E4D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73</w:t>
            </w:r>
          </w:p>
        </w:tc>
        <w:tc>
          <w:tcPr>
            <w:tcW w:w="475" w:type="dxa"/>
          </w:tcPr>
          <w:p w14:paraId="7994F3CE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65</w:t>
            </w:r>
          </w:p>
        </w:tc>
        <w:tc>
          <w:tcPr>
            <w:tcW w:w="476" w:type="dxa"/>
          </w:tcPr>
          <w:p w14:paraId="625A0EA9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57</w:t>
            </w:r>
          </w:p>
        </w:tc>
        <w:tc>
          <w:tcPr>
            <w:tcW w:w="576" w:type="dxa"/>
          </w:tcPr>
          <w:p w14:paraId="33F147B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476" w:type="dxa"/>
          </w:tcPr>
          <w:p w14:paraId="4A599EB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91</w:t>
            </w:r>
          </w:p>
        </w:tc>
        <w:tc>
          <w:tcPr>
            <w:tcW w:w="476" w:type="dxa"/>
          </w:tcPr>
          <w:p w14:paraId="6B2A746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78</w:t>
            </w:r>
          </w:p>
        </w:tc>
        <w:tc>
          <w:tcPr>
            <w:tcW w:w="476" w:type="dxa"/>
          </w:tcPr>
          <w:p w14:paraId="56C137F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71</w:t>
            </w:r>
          </w:p>
        </w:tc>
      </w:tr>
      <w:tr w:rsidR="00E45BF6" w:rsidRPr="000D40F7" w14:paraId="2F5EB2EB" w14:textId="77777777" w:rsidTr="000D40F7">
        <w:tc>
          <w:tcPr>
            <w:tcW w:w="1760" w:type="dxa"/>
          </w:tcPr>
          <w:p w14:paraId="07D6F1F1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2014-2015</w:t>
            </w:r>
          </w:p>
        </w:tc>
        <w:tc>
          <w:tcPr>
            <w:tcW w:w="475" w:type="dxa"/>
          </w:tcPr>
          <w:p w14:paraId="5C0C625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84</w:t>
            </w:r>
          </w:p>
        </w:tc>
        <w:tc>
          <w:tcPr>
            <w:tcW w:w="476" w:type="dxa"/>
          </w:tcPr>
          <w:p w14:paraId="6226BCB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83</w:t>
            </w:r>
          </w:p>
        </w:tc>
        <w:tc>
          <w:tcPr>
            <w:tcW w:w="475" w:type="dxa"/>
          </w:tcPr>
          <w:p w14:paraId="0322890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67</w:t>
            </w:r>
          </w:p>
        </w:tc>
        <w:tc>
          <w:tcPr>
            <w:tcW w:w="476" w:type="dxa"/>
          </w:tcPr>
          <w:p w14:paraId="5EEFB57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65</w:t>
            </w:r>
          </w:p>
        </w:tc>
        <w:tc>
          <w:tcPr>
            <w:tcW w:w="475" w:type="dxa"/>
          </w:tcPr>
          <w:p w14:paraId="2D12AED1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50</w:t>
            </w:r>
          </w:p>
        </w:tc>
        <w:tc>
          <w:tcPr>
            <w:tcW w:w="476" w:type="dxa"/>
          </w:tcPr>
          <w:p w14:paraId="40C9651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70</w:t>
            </w:r>
          </w:p>
        </w:tc>
        <w:tc>
          <w:tcPr>
            <w:tcW w:w="475" w:type="dxa"/>
          </w:tcPr>
          <w:p w14:paraId="0936E83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62</w:t>
            </w:r>
          </w:p>
        </w:tc>
        <w:tc>
          <w:tcPr>
            <w:tcW w:w="476" w:type="dxa"/>
          </w:tcPr>
          <w:p w14:paraId="1A7636F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58</w:t>
            </w:r>
          </w:p>
        </w:tc>
        <w:tc>
          <w:tcPr>
            <w:tcW w:w="576" w:type="dxa"/>
          </w:tcPr>
          <w:p w14:paraId="44270D5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70</w:t>
            </w:r>
          </w:p>
        </w:tc>
        <w:tc>
          <w:tcPr>
            <w:tcW w:w="476" w:type="dxa"/>
          </w:tcPr>
          <w:p w14:paraId="2937FFF3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78</w:t>
            </w:r>
          </w:p>
        </w:tc>
        <w:tc>
          <w:tcPr>
            <w:tcW w:w="475" w:type="dxa"/>
          </w:tcPr>
          <w:p w14:paraId="6462E75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67</w:t>
            </w:r>
          </w:p>
        </w:tc>
        <w:tc>
          <w:tcPr>
            <w:tcW w:w="476" w:type="dxa"/>
          </w:tcPr>
          <w:p w14:paraId="4151DB2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53</w:t>
            </w:r>
          </w:p>
        </w:tc>
        <w:tc>
          <w:tcPr>
            <w:tcW w:w="576" w:type="dxa"/>
          </w:tcPr>
          <w:p w14:paraId="7C526719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100</w:t>
            </w:r>
          </w:p>
        </w:tc>
        <w:tc>
          <w:tcPr>
            <w:tcW w:w="476" w:type="dxa"/>
          </w:tcPr>
          <w:p w14:paraId="004A1FCC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87</w:t>
            </w:r>
          </w:p>
        </w:tc>
        <w:tc>
          <w:tcPr>
            <w:tcW w:w="476" w:type="dxa"/>
          </w:tcPr>
          <w:p w14:paraId="36B2965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67</w:t>
            </w:r>
          </w:p>
        </w:tc>
        <w:tc>
          <w:tcPr>
            <w:tcW w:w="476" w:type="dxa"/>
          </w:tcPr>
          <w:p w14:paraId="7C3F9C5E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74</w:t>
            </w:r>
          </w:p>
        </w:tc>
      </w:tr>
      <w:tr w:rsidR="00E45BF6" w:rsidRPr="000D40F7" w14:paraId="3B852D38" w14:textId="77777777" w:rsidTr="000D40F7">
        <w:tc>
          <w:tcPr>
            <w:tcW w:w="1760" w:type="dxa"/>
          </w:tcPr>
          <w:p w14:paraId="5F02A315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lastRenderedPageBreak/>
              <w:t>2015-2016</w:t>
            </w:r>
          </w:p>
        </w:tc>
        <w:tc>
          <w:tcPr>
            <w:tcW w:w="475" w:type="dxa"/>
          </w:tcPr>
          <w:p w14:paraId="033741F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91</w:t>
            </w:r>
          </w:p>
        </w:tc>
        <w:tc>
          <w:tcPr>
            <w:tcW w:w="476" w:type="dxa"/>
          </w:tcPr>
          <w:p w14:paraId="79E9377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74</w:t>
            </w:r>
          </w:p>
        </w:tc>
        <w:tc>
          <w:tcPr>
            <w:tcW w:w="475" w:type="dxa"/>
          </w:tcPr>
          <w:p w14:paraId="0302325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75</w:t>
            </w:r>
          </w:p>
        </w:tc>
        <w:tc>
          <w:tcPr>
            <w:tcW w:w="476" w:type="dxa"/>
          </w:tcPr>
          <w:p w14:paraId="065311E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80</w:t>
            </w:r>
          </w:p>
        </w:tc>
        <w:tc>
          <w:tcPr>
            <w:tcW w:w="475" w:type="dxa"/>
          </w:tcPr>
          <w:p w14:paraId="3BE25E8D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64</w:t>
            </w:r>
          </w:p>
        </w:tc>
        <w:tc>
          <w:tcPr>
            <w:tcW w:w="476" w:type="dxa"/>
          </w:tcPr>
          <w:p w14:paraId="76522852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74</w:t>
            </w:r>
          </w:p>
        </w:tc>
        <w:tc>
          <w:tcPr>
            <w:tcW w:w="475" w:type="dxa"/>
          </w:tcPr>
          <w:p w14:paraId="48E1D9E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63</w:t>
            </w:r>
          </w:p>
        </w:tc>
        <w:tc>
          <w:tcPr>
            <w:tcW w:w="476" w:type="dxa"/>
          </w:tcPr>
          <w:p w14:paraId="1B728150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60</w:t>
            </w:r>
          </w:p>
        </w:tc>
        <w:tc>
          <w:tcPr>
            <w:tcW w:w="576" w:type="dxa"/>
          </w:tcPr>
          <w:p w14:paraId="12D7AB9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77</w:t>
            </w:r>
          </w:p>
        </w:tc>
        <w:tc>
          <w:tcPr>
            <w:tcW w:w="476" w:type="dxa"/>
          </w:tcPr>
          <w:p w14:paraId="76DE64F1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79</w:t>
            </w:r>
          </w:p>
        </w:tc>
        <w:tc>
          <w:tcPr>
            <w:tcW w:w="475" w:type="dxa"/>
          </w:tcPr>
          <w:p w14:paraId="4CD36E61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69</w:t>
            </w:r>
          </w:p>
        </w:tc>
        <w:tc>
          <w:tcPr>
            <w:tcW w:w="476" w:type="dxa"/>
          </w:tcPr>
          <w:p w14:paraId="663E709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70</w:t>
            </w:r>
          </w:p>
        </w:tc>
        <w:tc>
          <w:tcPr>
            <w:tcW w:w="576" w:type="dxa"/>
          </w:tcPr>
          <w:p w14:paraId="0472BD5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55</w:t>
            </w:r>
          </w:p>
        </w:tc>
        <w:tc>
          <w:tcPr>
            <w:tcW w:w="476" w:type="dxa"/>
          </w:tcPr>
          <w:p w14:paraId="40D6233F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89</w:t>
            </w:r>
          </w:p>
        </w:tc>
        <w:tc>
          <w:tcPr>
            <w:tcW w:w="476" w:type="dxa"/>
          </w:tcPr>
          <w:p w14:paraId="7212F8A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63</w:t>
            </w:r>
          </w:p>
        </w:tc>
        <w:tc>
          <w:tcPr>
            <w:tcW w:w="476" w:type="dxa"/>
          </w:tcPr>
          <w:p w14:paraId="5CDA3DE4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90</w:t>
            </w:r>
          </w:p>
        </w:tc>
      </w:tr>
      <w:tr w:rsidR="00E45BF6" w:rsidRPr="000D40F7" w14:paraId="694F6E3B" w14:textId="77777777" w:rsidTr="000D40F7">
        <w:tc>
          <w:tcPr>
            <w:tcW w:w="1760" w:type="dxa"/>
          </w:tcPr>
          <w:p w14:paraId="7F248B91" w14:textId="77777777" w:rsidR="00E45BF6" w:rsidRPr="000D40F7" w:rsidRDefault="00E45BF6" w:rsidP="000D40F7">
            <w:pPr>
              <w:rPr>
                <w:b/>
                <w:sz w:val="24"/>
                <w:szCs w:val="24"/>
                <w:lang w:val="kk-KZ"/>
              </w:rPr>
            </w:pPr>
            <w:r w:rsidRPr="000D40F7">
              <w:rPr>
                <w:b/>
                <w:sz w:val="24"/>
                <w:szCs w:val="24"/>
                <w:lang w:val="kk-KZ"/>
              </w:rPr>
              <w:t>2016-2017</w:t>
            </w:r>
          </w:p>
        </w:tc>
        <w:tc>
          <w:tcPr>
            <w:tcW w:w="475" w:type="dxa"/>
          </w:tcPr>
          <w:p w14:paraId="380B2BC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76</w:t>
            </w:r>
          </w:p>
        </w:tc>
        <w:tc>
          <w:tcPr>
            <w:tcW w:w="476" w:type="dxa"/>
          </w:tcPr>
          <w:p w14:paraId="1F9BD6CD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88</w:t>
            </w:r>
          </w:p>
        </w:tc>
        <w:tc>
          <w:tcPr>
            <w:tcW w:w="475" w:type="dxa"/>
          </w:tcPr>
          <w:p w14:paraId="388C37F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80</w:t>
            </w:r>
          </w:p>
        </w:tc>
        <w:tc>
          <w:tcPr>
            <w:tcW w:w="476" w:type="dxa"/>
          </w:tcPr>
          <w:p w14:paraId="764BA8C3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88</w:t>
            </w:r>
          </w:p>
        </w:tc>
        <w:tc>
          <w:tcPr>
            <w:tcW w:w="475" w:type="dxa"/>
          </w:tcPr>
          <w:p w14:paraId="4F963D38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95</w:t>
            </w:r>
          </w:p>
        </w:tc>
        <w:tc>
          <w:tcPr>
            <w:tcW w:w="476" w:type="dxa"/>
          </w:tcPr>
          <w:p w14:paraId="51B77B43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75</w:t>
            </w:r>
          </w:p>
        </w:tc>
        <w:tc>
          <w:tcPr>
            <w:tcW w:w="475" w:type="dxa"/>
          </w:tcPr>
          <w:p w14:paraId="0700A517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65</w:t>
            </w:r>
          </w:p>
        </w:tc>
        <w:tc>
          <w:tcPr>
            <w:tcW w:w="476" w:type="dxa"/>
          </w:tcPr>
          <w:p w14:paraId="3ECA1E79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77</w:t>
            </w:r>
          </w:p>
        </w:tc>
        <w:tc>
          <w:tcPr>
            <w:tcW w:w="576" w:type="dxa"/>
          </w:tcPr>
          <w:p w14:paraId="6AFFEDD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95</w:t>
            </w:r>
          </w:p>
        </w:tc>
        <w:tc>
          <w:tcPr>
            <w:tcW w:w="476" w:type="dxa"/>
          </w:tcPr>
          <w:p w14:paraId="7754EBF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88</w:t>
            </w:r>
          </w:p>
        </w:tc>
        <w:tc>
          <w:tcPr>
            <w:tcW w:w="475" w:type="dxa"/>
          </w:tcPr>
          <w:p w14:paraId="0FED0A85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65</w:t>
            </w:r>
          </w:p>
        </w:tc>
        <w:tc>
          <w:tcPr>
            <w:tcW w:w="476" w:type="dxa"/>
          </w:tcPr>
          <w:p w14:paraId="13B9552E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65</w:t>
            </w:r>
          </w:p>
        </w:tc>
        <w:tc>
          <w:tcPr>
            <w:tcW w:w="576" w:type="dxa"/>
          </w:tcPr>
          <w:p w14:paraId="4805766A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95</w:t>
            </w:r>
          </w:p>
        </w:tc>
        <w:tc>
          <w:tcPr>
            <w:tcW w:w="476" w:type="dxa"/>
          </w:tcPr>
          <w:p w14:paraId="149C9CE6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88</w:t>
            </w:r>
          </w:p>
        </w:tc>
        <w:tc>
          <w:tcPr>
            <w:tcW w:w="476" w:type="dxa"/>
          </w:tcPr>
          <w:p w14:paraId="573BD59B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85</w:t>
            </w:r>
          </w:p>
        </w:tc>
        <w:tc>
          <w:tcPr>
            <w:tcW w:w="476" w:type="dxa"/>
          </w:tcPr>
          <w:p w14:paraId="2D7E8209" w14:textId="77777777" w:rsidR="00E45BF6" w:rsidRPr="000D40F7" w:rsidRDefault="00E45BF6" w:rsidP="000D40F7">
            <w:pPr>
              <w:rPr>
                <w:sz w:val="24"/>
                <w:szCs w:val="24"/>
                <w:lang w:val="kk-KZ"/>
              </w:rPr>
            </w:pPr>
            <w:r w:rsidRPr="000D40F7">
              <w:rPr>
                <w:sz w:val="24"/>
                <w:szCs w:val="24"/>
                <w:lang w:val="kk-KZ"/>
              </w:rPr>
              <w:t>85</w:t>
            </w:r>
          </w:p>
        </w:tc>
      </w:tr>
    </w:tbl>
    <w:p w14:paraId="2744BAE8" w14:textId="77777777" w:rsidR="00E45BF6" w:rsidRPr="000D40F7" w:rsidRDefault="00E45BF6" w:rsidP="00E45BF6">
      <w:pPr>
        <w:ind w:firstLine="708"/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Таблица показывает, что в 2016-2017 году показатели по предметам резко меняются . Методическому объединению учителей начальных классов нужно проанализировать причины снижения качества знаний и наметить пути по их определению.</w:t>
      </w:r>
    </w:p>
    <w:p w14:paraId="12C31839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 течение учебного года, с целью контроля за уровнем обученности учащихся, были проведены административные контрольные работы по русскому языку, математике, казахскому языку, познанию мира.</w:t>
      </w:r>
    </w:p>
    <w:p w14:paraId="6184F030" w14:textId="77777777" w:rsidR="00E45BF6" w:rsidRPr="000D40F7" w:rsidRDefault="00E45BF6" w:rsidP="00E45BF6">
      <w:pPr>
        <w:ind w:firstLine="708"/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Проверка учителями техники чтения показала, что процессом сознательно, плавнослогового чтения с переходом на чтение целыми словами овладели в 1 классе 62% учащихся. Таким образом, в основном все учащихся получили базовые умения и навыки, готовы к продолжению обучения во 2 классе.</w:t>
      </w:r>
    </w:p>
    <w:p w14:paraId="43FF4518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 2 классе – 37%</w:t>
      </w:r>
    </w:p>
    <w:p w14:paraId="330A7386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 3 классе – 52%</w:t>
      </w:r>
    </w:p>
    <w:p w14:paraId="32FEB24C" w14:textId="77777777" w:rsidR="00E45BF6" w:rsidRPr="000D40F7" w:rsidRDefault="00E45BF6" w:rsidP="00E45BF6">
      <w:pPr>
        <w:rPr>
          <w:sz w:val="24"/>
          <w:szCs w:val="24"/>
          <w:lang w:val="kk-KZ"/>
        </w:rPr>
      </w:pPr>
      <w:r w:rsidRPr="000D40F7">
        <w:rPr>
          <w:sz w:val="24"/>
          <w:szCs w:val="24"/>
          <w:lang w:val="kk-KZ"/>
        </w:rPr>
        <w:t>В 4 классе – 68%</w:t>
      </w:r>
    </w:p>
    <w:p w14:paraId="700AE68C" w14:textId="77777777" w:rsidR="00E45BF6" w:rsidRPr="000D40F7" w:rsidRDefault="00E45BF6" w:rsidP="00E45BF6">
      <w:pPr>
        <w:rPr>
          <w:sz w:val="24"/>
          <w:szCs w:val="24"/>
          <w:lang w:val="kk-KZ"/>
        </w:rPr>
      </w:pPr>
    </w:p>
    <w:p w14:paraId="6D3B7A00" w14:textId="77777777" w:rsidR="00E45BF6" w:rsidRPr="000D40F7" w:rsidRDefault="00E45BF6" w:rsidP="00E45BF6">
      <w:pPr>
        <w:rPr>
          <w:b/>
          <w:sz w:val="24"/>
          <w:szCs w:val="24"/>
        </w:rPr>
      </w:pPr>
      <w:r w:rsidRPr="000D40F7">
        <w:rPr>
          <w:b/>
          <w:sz w:val="24"/>
          <w:szCs w:val="24"/>
          <w:lang w:val="kk-KZ"/>
        </w:rPr>
        <w:t xml:space="preserve">Школа </w:t>
      </w:r>
      <w:r w:rsidRPr="000D40F7">
        <w:rPr>
          <w:b/>
          <w:sz w:val="24"/>
          <w:szCs w:val="24"/>
          <w:lang w:val="en-US"/>
        </w:rPr>
        <w:t>II</w:t>
      </w:r>
      <w:r w:rsidRPr="000D40F7">
        <w:rPr>
          <w:b/>
          <w:sz w:val="24"/>
          <w:szCs w:val="24"/>
          <w:lang w:val="kk-KZ"/>
        </w:rPr>
        <w:t xml:space="preserve"> ступени</w:t>
      </w:r>
      <w:r w:rsidRPr="000D40F7">
        <w:rPr>
          <w:b/>
          <w:sz w:val="24"/>
          <w:szCs w:val="24"/>
        </w:rPr>
        <w:t xml:space="preserve"> 5- 9 класс.</w:t>
      </w:r>
    </w:p>
    <w:p w14:paraId="1DC4367B" w14:textId="77777777" w:rsidR="00E45BF6" w:rsidRPr="000D40F7" w:rsidRDefault="00E45BF6" w:rsidP="00E45BF6">
      <w:pPr>
        <w:rPr>
          <w:b/>
          <w:sz w:val="24"/>
          <w:szCs w:val="24"/>
        </w:rPr>
      </w:pPr>
    </w:p>
    <w:p w14:paraId="0B6AD67E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>В 2016-2017 учебном году занимались 79 ученика, из них отличников – 5, хорошистов – 29, качество знаний – 43 %, успеваемость – 100%.</w:t>
      </w:r>
    </w:p>
    <w:p w14:paraId="1CB35008" w14:textId="77777777" w:rsidR="00E45BF6" w:rsidRPr="000D40F7" w:rsidRDefault="00E45BF6" w:rsidP="00E45BF6">
      <w:pPr>
        <w:rPr>
          <w:sz w:val="24"/>
          <w:szCs w:val="24"/>
        </w:rPr>
      </w:pPr>
      <w:r w:rsidRPr="000D40F7">
        <w:rPr>
          <w:sz w:val="24"/>
          <w:szCs w:val="24"/>
        </w:rPr>
        <w:t>Коллектив школы проводил работу по совершению системы индивидуального обучения и созданию оптимальных условий для раскрытия и реализации способностей, творческого потенциала каждой личности в общешкольном коллективе. Усилия педагогического коллектива были направлены на прохождение успешной аттестации.</w:t>
      </w:r>
    </w:p>
    <w:p w14:paraId="2611F57C" w14:textId="77777777" w:rsidR="00E45BF6" w:rsidRPr="000D40F7" w:rsidRDefault="00E45BF6" w:rsidP="00E45BF6">
      <w:pPr>
        <w:rPr>
          <w:sz w:val="24"/>
          <w:szCs w:val="24"/>
        </w:rPr>
      </w:pPr>
      <w:r w:rsidRPr="000D40F7">
        <w:rPr>
          <w:sz w:val="24"/>
          <w:szCs w:val="24"/>
        </w:rPr>
        <w:t>В течени</w:t>
      </w:r>
      <w:proofErr w:type="gramStart"/>
      <w:r w:rsidRPr="000D40F7">
        <w:rPr>
          <w:sz w:val="24"/>
          <w:szCs w:val="24"/>
        </w:rPr>
        <w:t>и</w:t>
      </w:r>
      <w:proofErr w:type="gramEnd"/>
      <w:r w:rsidRPr="000D40F7">
        <w:rPr>
          <w:sz w:val="24"/>
          <w:szCs w:val="24"/>
        </w:rPr>
        <w:t xml:space="preserve"> учебного года организованы дополнительные занятия по всем основным предметам.</w:t>
      </w:r>
    </w:p>
    <w:p w14:paraId="1A0360D4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</w:p>
    <w:p w14:paraId="0EA66322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Качество знаний по классам за три года составляет: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8"/>
        <w:gridCol w:w="1066"/>
        <w:gridCol w:w="1367"/>
        <w:gridCol w:w="1367"/>
        <w:gridCol w:w="1367"/>
        <w:gridCol w:w="1368"/>
        <w:gridCol w:w="1368"/>
      </w:tblGrid>
      <w:tr w:rsidR="00E45BF6" w:rsidRPr="000D40F7" w14:paraId="08A832F6" w14:textId="77777777" w:rsidTr="000D40F7">
        <w:tc>
          <w:tcPr>
            <w:tcW w:w="1668" w:type="dxa"/>
          </w:tcPr>
          <w:p w14:paraId="2035D915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1066" w:type="dxa"/>
          </w:tcPr>
          <w:p w14:paraId="4CD5CA47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 класс</w:t>
            </w:r>
          </w:p>
        </w:tc>
        <w:tc>
          <w:tcPr>
            <w:tcW w:w="1367" w:type="dxa"/>
          </w:tcPr>
          <w:p w14:paraId="40BDE2DB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6 класс</w:t>
            </w:r>
          </w:p>
        </w:tc>
        <w:tc>
          <w:tcPr>
            <w:tcW w:w="1367" w:type="dxa"/>
          </w:tcPr>
          <w:p w14:paraId="4FB4B5F6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7 класс</w:t>
            </w:r>
          </w:p>
        </w:tc>
        <w:tc>
          <w:tcPr>
            <w:tcW w:w="1367" w:type="dxa"/>
          </w:tcPr>
          <w:p w14:paraId="62B5865E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8 класс</w:t>
            </w:r>
          </w:p>
        </w:tc>
        <w:tc>
          <w:tcPr>
            <w:tcW w:w="1368" w:type="dxa"/>
          </w:tcPr>
          <w:p w14:paraId="68F0A27B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9 класс</w:t>
            </w:r>
          </w:p>
        </w:tc>
        <w:tc>
          <w:tcPr>
            <w:tcW w:w="1368" w:type="dxa"/>
          </w:tcPr>
          <w:p w14:paraId="72963CD2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итого</w:t>
            </w:r>
          </w:p>
        </w:tc>
      </w:tr>
      <w:tr w:rsidR="00E45BF6" w:rsidRPr="000D40F7" w14:paraId="5FE231CA" w14:textId="77777777" w:rsidTr="000D40F7">
        <w:tc>
          <w:tcPr>
            <w:tcW w:w="1668" w:type="dxa"/>
          </w:tcPr>
          <w:p w14:paraId="37B7C5C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2013 – 2014</w:t>
            </w:r>
          </w:p>
        </w:tc>
        <w:tc>
          <w:tcPr>
            <w:tcW w:w="1066" w:type="dxa"/>
          </w:tcPr>
          <w:p w14:paraId="202B6F4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1367" w:type="dxa"/>
          </w:tcPr>
          <w:p w14:paraId="3D581C81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53</w:t>
            </w:r>
          </w:p>
        </w:tc>
        <w:tc>
          <w:tcPr>
            <w:tcW w:w="1367" w:type="dxa"/>
          </w:tcPr>
          <w:p w14:paraId="784A5F6B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42</w:t>
            </w:r>
          </w:p>
        </w:tc>
        <w:tc>
          <w:tcPr>
            <w:tcW w:w="1367" w:type="dxa"/>
          </w:tcPr>
          <w:p w14:paraId="583B94EA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1368" w:type="dxa"/>
          </w:tcPr>
          <w:p w14:paraId="00CCB765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1368" w:type="dxa"/>
          </w:tcPr>
          <w:p w14:paraId="48A43DC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41</w:t>
            </w:r>
          </w:p>
        </w:tc>
      </w:tr>
      <w:tr w:rsidR="00E45BF6" w:rsidRPr="000D40F7" w14:paraId="5ADB7707" w14:textId="77777777" w:rsidTr="000D40F7">
        <w:tc>
          <w:tcPr>
            <w:tcW w:w="1668" w:type="dxa"/>
          </w:tcPr>
          <w:p w14:paraId="039CF06C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2014 – 2015</w:t>
            </w:r>
          </w:p>
        </w:tc>
        <w:tc>
          <w:tcPr>
            <w:tcW w:w="1066" w:type="dxa"/>
          </w:tcPr>
          <w:p w14:paraId="36C0112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25</w:t>
            </w:r>
          </w:p>
        </w:tc>
        <w:tc>
          <w:tcPr>
            <w:tcW w:w="1367" w:type="dxa"/>
          </w:tcPr>
          <w:p w14:paraId="015E4482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29</w:t>
            </w:r>
          </w:p>
        </w:tc>
        <w:tc>
          <w:tcPr>
            <w:tcW w:w="1367" w:type="dxa"/>
          </w:tcPr>
          <w:p w14:paraId="1876EC12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41</w:t>
            </w:r>
          </w:p>
        </w:tc>
        <w:tc>
          <w:tcPr>
            <w:tcW w:w="1367" w:type="dxa"/>
          </w:tcPr>
          <w:p w14:paraId="254B34E6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22</w:t>
            </w:r>
          </w:p>
        </w:tc>
        <w:tc>
          <w:tcPr>
            <w:tcW w:w="1368" w:type="dxa"/>
          </w:tcPr>
          <w:p w14:paraId="5139300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</w:t>
            </w:r>
          </w:p>
        </w:tc>
        <w:tc>
          <w:tcPr>
            <w:tcW w:w="1368" w:type="dxa"/>
          </w:tcPr>
          <w:p w14:paraId="19F4AE9D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30</w:t>
            </w:r>
          </w:p>
        </w:tc>
      </w:tr>
      <w:tr w:rsidR="00E45BF6" w:rsidRPr="000D40F7" w14:paraId="696170FC" w14:textId="77777777" w:rsidTr="000D40F7">
        <w:tc>
          <w:tcPr>
            <w:tcW w:w="1668" w:type="dxa"/>
          </w:tcPr>
          <w:p w14:paraId="3072380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2015-2016</w:t>
            </w:r>
          </w:p>
        </w:tc>
        <w:tc>
          <w:tcPr>
            <w:tcW w:w="1066" w:type="dxa"/>
          </w:tcPr>
          <w:p w14:paraId="28DB9738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59</w:t>
            </w:r>
          </w:p>
        </w:tc>
        <w:tc>
          <w:tcPr>
            <w:tcW w:w="1367" w:type="dxa"/>
          </w:tcPr>
          <w:p w14:paraId="0B4507C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29</w:t>
            </w:r>
          </w:p>
        </w:tc>
        <w:tc>
          <w:tcPr>
            <w:tcW w:w="1367" w:type="dxa"/>
          </w:tcPr>
          <w:p w14:paraId="72490FBF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38</w:t>
            </w:r>
          </w:p>
        </w:tc>
        <w:tc>
          <w:tcPr>
            <w:tcW w:w="1367" w:type="dxa"/>
          </w:tcPr>
          <w:p w14:paraId="77EE0F24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26</w:t>
            </w:r>
          </w:p>
        </w:tc>
        <w:tc>
          <w:tcPr>
            <w:tcW w:w="1368" w:type="dxa"/>
          </w:tcPr>
          <w:p w14:paraId="02C7C28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</w:t>
            </w:r>
          </w:p>
        </w:tc>
        <w:tc>
          <w:tcPr>
            <w:tcW w:w="1368" w:type="dxa"/>
          </w:tcPr>
          <w:p w14:paraId="447F7968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37</w:t>
            </w:r>
          </w:p>
        </w:tc>
      </w:tr>
      <w:tr w:rsidR="00E45BF6" w:rsidRPr="000D40F7" w14:paraId="5524B074" w14:textId="77777777" w:rsidTr="000D40F7">
        <w:tc>
          <w:tcPr>
            <w:tcW w:w="1668" w:type="dxa"/>
          </w:tcPr>
          <w:p w14:paraId="5A385B1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2016-2017</w:t>
            </w:r>
          </w:p>
        </w:tc>
        <w:tc>
          <w:tcPr>
            <w:tcW w:w="1066" w:type="dxa"/>
          </w:tcPr>
          <w:p w14:paraId="3F0BA8F8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65</w:t>
            </w:r>
          </w:p>
        </w:tc>
        <w:tc>
          <w:tcPr>
            <w:tcW w:w="1367" w:type="dxa"/>
          </w:tcPr>
          <w:p w14:paraId="3D5E189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1367" w:type="dxa"/>
          </w:tcPr>
          <w:p w14:paraId="5DE26BA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35</w:t>
            </w:r>
          </w:p>
        </w:tc>
        <w:tc>
          <w:tcPr>
            <w:tcW w:w="1367" w:type="dxa"/>
          </w:tcPr>
          <w:p w14:paraId="5248460C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36</w:t>
            </w:r>
          </w:p>
        </w:tc>
        <w:tc>
          <w:tcPr>
            <w:tcW w:w="1368" w:type="dxa"/>
          </w:tcPr>
          <w:p w14:paraId="39B4218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26</w:t>
            </w:r>
          </w:p>
        </w:tc>
        <w:tc>
          <w:tcPr>
            <w:tcW w:w="1368" w:type="dxa"/>
          </w:tcPr>
          <w:p w14:paraId="4E77632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43</w:t>
            </w:r>
          </w:p>
        </w:tc>
      </w:tr>
    </w:tbl>
    <w:p w14:paraId="7B923CAF" w14:textId="77777777" w:rsidR="00E45BF6" w:rsidRPr="000D40F7" w:rsidRDefault="00E45BF6" w:rsidP="00E45BF6">
      <w:pPr>
        <w:rPr>
          <w:sz w:val="24"/>
          <w:szCs w:val="24"/>
        </w:rPr>
      </w:pPr>
    </w:p>
    <w:p w14:paraId="342F1104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 xml:space="preserve">Таким  </w:t>
      </w:r>
      <w:proofErr w:type="gramStart"/>
      <w:r w:rsidRPr="000D40F7">
        <w:rPr>
          <w:sz w:val="24"/>
          <w:szCs w:val="24"/>
        </w:rPr>
        <w:t>образом</w:t>
      </w:r>
      <w:proofErr w:type="gramEnd"/>
      <w:r w:rsidRPr="000D40F7">
        <w:rPr>
          <w:sz w:val="24"/>
          <w:szCs w:val="24"/>
        </w:rPr>
        <w:t xml:space="preserve"> из таблицы видно, что качество знаний по сравнению – повысилось. Если проанализировать результаты по основным предметам: математики, история Казахстана, русского и казахского языка, то из таблицы видно, что есть над чем, работать:</w:t>
      </w:r>
    </w:p>
    <w:tbl>
      <w:tblPr>
        <w:tblW w:w="1101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1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</w:tblGrid>
      <w:tr w:rsidR="00E45BF6" w:rsidRPr="000D40F7" w14:paraId="740E22C0" w14:textId="77777777" w:rsidTr="000D40F7">
        <w:trPr>
          <w:trHeight w:val="274"/>
        </w:trPr>
        <w:tc>
          <w:tcPr>
            <w:tcW w:w="1511" w:type="dxa"/>
            <w:vMerge w:val="restart"/>
          </w:tcPr>
          <w:p w14:paraId="0CACA1A5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gridSpan w:val="5"/>
          </w:tcPr>
          <w:p w14:paraId="55C1EC97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374" w:type="dxa"/>
            <w:gridSpan w:val="5"/>
          </w:tcPr>
          <w:p w14:paraId="0B9E38CC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Казахский язык</w:t>
            </w:r>
          </w:p>
        </w:tc>
        <w:tc>
          <w:tcPr>
            <w:tcW w:w="2374" w:type="dxa"/>
            <w:gridSpan w:val="5"/>
          </w:tcPr>
          <w:p w14:paraId="4FF598B7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математика</w:t>
            </w:r>
          </w:p>
        </w:tc>
        <w:tc>
          <w:tcPr>
            <w:tcW w:w="2374" w:type="dxa"/>
            <w:gridSpan w:val="5"/>
          </w:tcPr>
          <w:p w14:paraId="1BF07D93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История Казахстана</w:t>
            </w:r>
          </w:p>
        </w:tc>
      </w:tr>
      <w:tr w:rsidR="00E45BF6" w:rsidRPr="000D40F7" w14:paraId="5D99846D" w14:textId="77777777" w:rsidTr="000D40F7">
        <w:trPr>
          <w:trHeight w:val="143"/>
        </w:trPr>
        <w:tc>
          <w:tcPr>
            <w:tcW w:w="1511" w:type="dxa"/>
            <w:vMerge/>
          </w:tcPr>
          <w:p w14:paraId="5D582259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475" w:type="dxa"/>
          </w:tcPr>
          <w:p w14:paraId="192AA140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75" w:type="dxa"/>
          </w:tcPr>
          <w:p w14:paraId="1378E3D4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75" w:type="dxa"/>
          </w:tcPr>
          <w:p w14:paraId="1FC8EBBF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5" w:type="dxa"/>
          </w:tcPr>
          <w:p w14:paraId="7A08CCE9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75" w:type="dxa"/>
          </w:tcPr>
          <w:p w14:paraId="3EA9EE45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75" w:type="dxa"/>
          </w:tcPr>
          <w:p w14:paraId="1826AF00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75" w:type="dxa"/>
          </w:tcPr>
          <w:p w14:paraId="1F1455FD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75" w:type="dxa"/>
          </w:tcPr>
          <w:p w14:paraId="6A338D38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5" w:type="dxa"/>
          </w:tcPr>
          <w:p w14:paraId="56BD9407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75" w:type="dxa"/>
          </w:tcPr>
          <w:p w14:paraId="41E4C5F5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75" w:type="dxa"/>
          </w:tcPr>
          <w:p w14:paraId="008B13B0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75" w:type="dxa"/>
          </w:tcPr>
          <w:p w14:paraId="727EE595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75" w:type="dxa"/>
          </w:tcPr>
          <w:p w14:paraId="093A6A23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5" w:type="dxa"/>
          </w:tcPr>
          <w:p w14:paraId="21067A0A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75" w:type="dxa"/>
          </w:tcPr>
          <w:p w14:paraId="10848363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75" w:type="dxa"/>
          </w:tcPr>
          <w:p w14:paraId="46B137D1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75" w:type="dxa"/>
          </w:tcPr>
          <w:p w14:paraId="17B73860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75" w:type="dxa"/>
          </w:tcPr>
          <w:p w14:paraId="6AFA807B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5" w:type="dxa"/>
          </w:tcPr>
          <w:p w14:paraId="271FE512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75" w:type="dxa"/>
          </w:tcPr>
          <w:p w14:paraId="0DA3BD15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9</w:t>
            </w:r>
          </w:p>
        </w:tc>
      </w:tr>
      <w:tr w:rsidR="00E45BF6" w:rsidRPr="000D40F7" w14:paraId="0E0EFF06" w14:textId="77777777" w:rsidTr="000D40F7">
        <w:trPr>
          <w:trHeight w:val="274"/>
        </w:trPr>
        <w:tc>
          <w:tcPr>
            <w:tcW w:w="1511" w:type="dxa"/>
          </w:tcPr>
          <w:p w14:paraId="657A3378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2013  2014</w:t>
            </w:r>
          </w:p>
        </w:tc>
        <w:tc>
          <w:tcPr>
            <w:tcW w:w="475" w:type="dxa"/>
          </w:tcPr>
          <w:p w14:paraId="1C1575B0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7E50946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54</w:t>
            </w:r>
          </w:p>
        </w:tc>
        <w:tc>
          <w:tcPr>
            <w:tcW w:w="475" w:type="dxa"/>
          </w:tcPr>
          <w:p w14:paraId="745A782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42</w:t>
            </w:r>
          </w:p>
        </w:tc>
        <w:tc>
          <w:tcPr>
            <w:tcW w:w="475" w:type="dxa"/>
          </w:tcPr>
          <w:p w14:paraId="4DC1561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65</w:t>
            </w:r>
          </w:p>
        </w:tc>
        <w:tc>
          <w:tcPr>
            <w:tcW w:w="475" w:type="dxa"/>
          </w:tcPr>
          <w:p w14:paraId="0D10F1C0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5E16FF1B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33459D0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10A5F6C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75</w:t>
            </w:r>
          </w:p>
        </w:tc>
        <w:tc>
          <w:tcPr>
            <w:tcW w:w="475" w:type="dxa"/>
          </w:tcPr>
          <w:p w14:paraId="49F9E77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64</w:t>
            </w:r>
          </w:p>
        </w:tc>
        <w:tc>
          <w:tcPr>
            <w:tcW w:w="475" w:type="dxa"/>
          </w:tcPr>
          <w:p w14:paraId="1331CDF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72</w:t>
            </w:r>
          </w:p>
        </w:tc>
        <w:tc>
          <w:tcPr>
            <w:tcW w:w="475" w:type="dxa"/>
          </w:tcPr>
          <w:p w14:paraId="78B87C96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77</w:t>
            </w:r>
          </w:p>
        </w:tc>
        <w:tc>
          <w:tcPr>
            <w:tcW w:w="475" w:type="dxa"/>
          </w:tcPr>
          <w:p w14:paraId="5890753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84</w:t>
            </w:r>
          </w:p>
        </w:tc>
        <w:tc>
          <w:tcPr>
            <w:tcW w:w="475" w:type="dxa"/>
          </w:tcPr>
          <w:p w14:paraId="38EE6A7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42</w:t>
            </w:r>
          </w:p>
        </w:tc>
        <w:tc>
          <w:tcPr>
            <w:tcW w:w="475" w:type="dxa"/>
          </w:tcPr>
          <w:p w14:paraId="2D77581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65</w:t>
            </w:r>
          </w:p>
        </w:tc>
        <w:tc>
          <w:tcPr>
            <w:tcW w:w="475" w:type="dxa"/>
          </w:tcPr>
          <w:p w14:paraId="567BEDD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44</w:t>
            </w:r>
          </w:p>
        </w:tc>
        <w:tc>
          <w:tcPr>
            <w:tcW w:w="475" w:type="dxa"/>
          </w:tcPr>
          <w:p w14:paraId="6B5FDF0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57FC7A9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69</w:t>
            </w:r>
          </w:p>
        </w:tc>
        <w:tc>
          <w:tcPr>
            <w:tcW w:w="475" w:type="dxa"/>
          </w:tcPr>
          <w:p w14:paraId="0BF7EBB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41</w:t>
            </w:r>
          </w:p>
        </w:tc>
        <w:tc>
          <w:tcPr>
            <w:tcW w:w="475" w:type="dxa"/>
          </w:tcPr>
          <w:p w14:paraId="411AA4C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475" w:type="dxa"/>
          </w:tcPr>
          <w:p w14:paraId="3630ED5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44</w:t>
            </w:r>
          </w:p>
        </w:tc>
      </w:tr>
      <w:tr w:rsidR="00E45BF6" w:rsidRPr="000D40F7" w14:paraId="1CEF8EF0" w14:textId="77777777" w:rsidTr="000D40F7">
        <w:trPr>
          <w:trHeight w:val="274"/>
        </w:trPr>
        <w:tc>
          <w:tcPr>
            <w:tcW w:w="1511" w:type="dxa"/>
          </w:tcPr>
          <w:p w14:paraId="705A54C8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2014- 2015</w:t>
            </w:r>
          </w:p>
        </w:tc>
        <w:tc>
          <w:tcPr>
            <w:tcW w:w="475" w:type="dxa"/>
          </w:tcPr>
          <w:p w14:paraId="5473610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25</w:t>
            </w:r>
          </w:p>
        </w:tc>
        <w:tc>
          <w:tcPr>
            <w:tcW w:w="475" w:type="dxa"/>
          </w:tcPr>
          <w:p w14:paraId="695F6592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0BC88C2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45</w:t>
            </w:r>
          </w:p>
        </w:tc>
        <w:tc>
          <w:tcPr>
            <w:tcW w:w="475" w:type="dxa"/>
          </w:tcPr>
          <w:p w14:paraId="27B650A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39</w:t>
            </w:r>
          </w:p>
        </w:tc>
        <w:tc>
          <w:tcPr>
            <w:tcW w:w="475" w:type="dxa"/>
          </w:tcPr>
          <w:p w14:paraId="1841A46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294D266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0FC6806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57</w:t>
            </w:r>
          </w:p>
        </w:tc>
        <w:tc>
          <w:tcPr>
            <w:tcW w:w="475" w:type="dxa"/>
          </w:tcPr>
          <w:p w14:paraId="4D39B4FB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59</w:t>
            </w:r>
          </w:p>
        </w:tc>
        <w:tc>
          <w:tcPr>
            <w:tcW w:w="475" w:type="dxa"/>
          </w:tcPr>
          <w:p w14:paraId="39E0E3C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038F97B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58</w:t>
            </w:r>
          </w:p>
        </w:tc>
        <w:tc>
          <w:tcPr>
            <w:tcW w:w="475" w:type="dxa"/>
          </w:tcPr>
          <w:p w14:paraId="36BC57CB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7280DA70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36</w:t>
            </w:r>
          </w:p>
        </w:tc>
        <w:tc>
          <w:tcPr>
            <w:tcW w:w="475" w:type="dxa"/>
          </w:tcPr>
          <w:p w14:paraId="5448F6C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0E2FB59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57571DE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442306E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0ECC998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5A2B4A3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45</w:t>
            </w:r>
          </w:p>
        </w:tc>
        <w:tc>
          <w:tcPr>
            <w:tcW w:w="475" w:type="dxa"/>
          </w:tcPr>
          <w:p w14:paraId="49CB800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1EFAF75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</w:t>
            </w:r>
          </w:p>
        </w:tc>
      </w:tr>
      <w:tr w:rsidR="00E45BF6" w:rsidRPr="000D40F7" w14:paraId="39E9294D" w14:textId="77777777" w:rsidTr="000D40F7">
        <w:trPr>
          <w:trHeight w:val="258"/>
        </w:trPr>
        <w:tc>
          <w:tcPr>
            <w:tcW w:w="1511" w:type="dxa"/>
          </w:tcPr>
          <w:p w14:paraId="2D4B47DC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2015-2016</w:t>
            </w:r>
          </w:p>
        </w:tc>
        <w:tc>
          <w:tcPr>
            <w:tcW w:w="475" w:type="dxa"/>
          </w:tcPr>
          <w:p w14:paraId="3C107F0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59</w:t>
            </w:r>
          </w:p>
        </w:tc>
        <w:tc>
          <w:tcPr>
            <w:tcW w:w="475" w:type="dxa"/>
          </w:tcPr>
          <w:p w14:paraId="5FE589D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29</w:t>
            </w:r>
          </w:p>
        </w:tc>
        <w:tc>
          <w:tcPr>
            <w:tcW w:w="475" w:type="dxa"/>
          </w:tcPr>
          <w:p w14:paraId="03E6626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54</w:t>
            </w:r>
          </w:p>
        </w:tc>
        <w:tc>
          <w:tcPr>
            <w:tcW w:w="475" w:type="dxa"/>
          </w:tcPr>
          <w:p w14:paraId="385942E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42</w:t>
            </w:r>
          </w:p>
        </w:tc>
        <w:tc>
          <w:tcPr>
            <w:tcW w:w="475" w:type="dxa"/>
          </w:tcPr>
          <w:p w14:paraId="5368C16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74D087A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76</w:t>
            </w:r>
          </w:p>
        </w:tc>
        <w:tc>
          <w:tcPr>
            <w:tcW w:w="475" w:type="dxa"/>
          </w:tcPr>
          <w:p w14:paraId="7EF1C9F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475" w:type="dxa"/>
          </w:tcPr>
          <w:p w14:paraId="1CDE0BE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69</w:t>
            </w:r>
          </w:p>
        </w:tc>
        <w:tc>
          <w:tcPr>
            <w:tcW w:w="475" w:type="dxa"/>
          </w:tcPr>
          <w:p w14:paraId="0D7C856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53</w:t>
            </w:r>
          </w:p>
        </w:tc>
        <w:tc>
          <w:tcPr>
            <w:tcW w:w="475" w:type="dxa"/>
          </w:tcPr>
          <w:p w14:paraId="7D166F0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  <w:tc>
          <w:tcPr>
            <w:tcW w:w="475" w:type="dxa"/>
          </w:tcPr>
          <w:p w14:paraId="60AE124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65</w:t>
            </w:r>
          </w:p>
        </w:tc>
        <w:tc>
          <w:tcPr>
            <w:tcW w:w="475" w:type="dxa"/>
          </w:tcPr>
          <w:p w14:paraId="10FFB9D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41</w:t>
            </w:r>
          </w:p>
        </w:tc>
        <w:tc>
          <w:tcPr>
            <w:tcW w:w="475" w:type="dxa"/>
          </w:tcPr>
          <w:p w14:paraId="3D89E9C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38</w:t>
            </w:r>
          </w:p>
        </w:tc>
        <w:tc>
          <w:tcPr>
            <w:tcW w:w="475" w:type="dxa"/>
          </w:tcPr>
          <w:p w14:paraId="6ED9CA8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475" w:type="dxa"/>
          </w:tcPr>
          <w:p w14:paraId="343CBF4B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39</w:t>
            </w:r>
          </w:p>
        </w:tc>
        <w:tc>
          <w:tcPr>
            <w:tcW w:w="475" w:type="dxa"/>
          </w:tcPr>
          <w:p w14:paraId="198376F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71</w:t>
            </w:r>
          </w:p>
        </w:tc>
        <w:tc>
          <w:tcPr>
            <w:tcW w:w="475" w:type="dxa"/>
          </w:tcPr>
          <w:p w14:paraId="6376B51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59</w:t>
            </w:r>
          </w:p>
        </w:tc>
        <w:tc>
          <w:tcPr>
            <w:tcW w:w="475" w:type="dxa"/>
          </w:tcPr>
          <w:p w14:paraId="5C0E46B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54</w:t>
            </w:r>
          </w:p>
        </w:tc>
        <w:tc>
          <w:tcPr>
            <w:tcW w:w="475" w:type="dxa"/>
          </w:tcPr>
          <w:p w14:paraId="2ABCA58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475" w:type="dxa"/>
          </w:tcPr>
          <w:p w14:paraId="22267F2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27</w:t>
            </w:r>
          </w:p>
        </w:tc>
      </w:tr>
      <w:tr w:rsidR="00E45BF6" w:rsidRPr="000D40F7" w14:paraId="748AA62D" w14:textId="77777777" w:rsidTr="000D40F7">
        <w:trPr>
          <w:trHeight w:val="288"/>
        </w:trPr>
        <w:tc>
          <w:tcPr>
            <w:tcW w:w="1511" w:type="dxa"/>
          </w:tcPr>
          <w:p w14:paraId="40E24DE8" w14:textId="77777777" w:rsidR="00E45BF6" w:rsidRPr="000D40F7" w:rsidRDefault="00E45BF6" w:rsidP="000D40F7">
            <w:pPr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2016-2017</w:t>
            </w:r>
          </w:p>
        </w:tc>
        <w:tc>
          <w:tcPr>
            <w:tcW w:w="475" w:type="dxa"/>
          </w:tcPr>
          <w:p w14:paraId="44D39C7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76</w:t>
            </w:r>
          </w:p>
        </w:tc>
        <w:tc>
          <w:tcPr>
            <w:tcW w:w="475" w:type="dxa"/>
          </w:tcPr>
          <w:p w14:paraId="052568C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63</w:t>
            </w:r>
          </w:p>
        </w:tc>
        <w:tc>
          <w:tcPr>
            <w:tcW w:w="475" w:type="dxa"/>
          </w:tcPr>
          <w:p w14:paraId="0730757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35</w:t>
            </w:r>
          </w:p>
        </w:tc>
        <w:tc>
          <w:tcPr>
            <w:tcW w:w="475" w:type="dxa"/>
          </w:tcPr>
          <w:p w14:paraId="6916A59A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55</w:t>
            </w:r>
          </w:p>
        </w:tc>
        <w:tc>
          <w:tcPr>
            <w:tcW w:w="475" w:type="dxa"/>
          </w:tcPr>
          <w:p w14:paraId="24DBE33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44</w:t>
            </w:r>
          </w:p>
        </w:tc>
        <w:tc>
          <w:tcPr>
            <w:tcW w:w="475" w:type="dxa"/>
          </w:tcPr>
          <w:p w14:paraId="22A82F10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88</w:t>
            </w:r>
          </w:p>
        </w:tc>
        <w:tc>
          <w:tcPr>
            <w:tcW w:w="475" w:type="dxa"/>
          </w:tcPr>
          <w:p w14:paraId="2922453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63</w:t>
            </w:r>
          </w:p>
        </w:tc>
        <w:tc>
          <w:tcPr>
            <w:tcW w:w="475" w:type="dxa"/>
          </w:tcPr>
          <w:p w14:paraId="22C7197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53</w:t>
            </w:r>
          </w:p>
        </w:tc>
        <w:tc>
          <w:tcPr>
            <w:tcW w:w="475" w:type="dxa"/>
          </w:tcPr>
          <w:p w14:paraId="4B29B29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64</w:t>
            </w:r>
          </w:p>
        </w:tc>
        <w:tc>
          <w:tcPr>
            <w:tcW w:w="475" w:type="dxa"/>
          </w:tcPr>
          <w:p w14:paraId="19B43C92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56</w:t>
            </w:r>
          </w:p>
        </w:tc>
        <w:tc>
          <w:tcPr>
            <w:tcW w:w="475" w:type="dxa"/>
          </w:tcPr>
          <w:p w14:paraId="328462F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71</w:t>
            </w:r>
          </w:p>
        </w:tc>
        <w:tc>
          <w:tcPr>
            <w:tcW w:w="475" w:type="dxa"/>
          </w:tcPr>
          <w:p w14:paraId="1BD6555C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63</w:t>
            </w:r>
          </w:p>
        </w:tc>
        <w:tc>
          <w:tcPr>
            <w:tcW w:w="475" w:type="dxa"/>
          </w:tcPr>
          <w:p w14:paraId="08956EE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47</w:t>
            </w:r>
          </w:p>
        </w:tc>
        <w:tc>
          <w:tcPr>
            <w:tcW w:w="475" w:type="dxa"/>
          </w:tcPr>
          <w:p w14:paraId="67CC94D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45</w:t>
            </w:r>
          </w:p>
        </w:tc>
        <w:tc>
          <w:tcPr>
            <w:tcW w:w="475" w:type="dxa"/>
          </w:tcPr>
          <w:p w14:paraId="2E77F9A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39</w:t>
            </w:r>
          </w:p>
        </w:tc>
        <w:tc>
          <w:tcPr>
            <w:tcW w:w="475" w:type="dxa"/>
          </w:tcPr>
          <w:p w14:paraId="4BB0DF1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82</w:t>
            </w:r>
          </w:p>
        </w:tc>
        <w:tc>
          <w:tcPr>
            <w:tcW w:w="475" w:type="dxa"/>
          </w:tcPr>
          <w:p w14:paraId="5B6C7A3B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75</w:t>
            </w:r>
          </w:p>
        </w:tc>
        <w:tc>
          <w:tcPr>
            <w:tcW w:w="475" w:type="dxa"/>
          </w:tcPr>
          <w:p w14:paraId="6B9A1EB2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53</w:t>
            </w:r>
          </w:p>
        </w:tc>
        <w:tc>
          <w:tcPr>
            <w:tcW w:w="475" w:type="dxa"/>
          </w:tcPr>
          <w:p w14:paraId="129876C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64</w:t>
            </w:r>
          </w:p>
        </w:tc>
        <w:tc>
          <w:tcPr>
            <w:tcW w:w="475" w:type="dxa"/>
          </w:tcPr>
          <w:p w14:paraId="7E1130D0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56</w:t>
            </w:r>
          </w:p>
        </w:tc>
      </w:tr>
    </w:tbl>
    <w:p w14:paraId="06160DE7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 xml:space="preserve">Из бесед с классными руководителями, родителями, учащимися обращает на себя факт, снижение мотивации к учёбе, пропорционально взросление, учащиеся не обращают внимание на оценки таких предметов, как физика, химия, история, литература, которые им «не пригодятся» им </w:t>
      </w:r>
      <w:proofErr w:type="gramStart"/>
      <w:r w:rsidRPr="000D40F7">
        <w:rPr>
          <w:sz w:val="24"/>
          <w:szCs w:val="24"/>
        </w:rPr>
        <w:t>при</w:t>
      </w:r>
      <w:proofErr w:type="gramEnd"/>
      <w:r w:rsidRPr="000D40F7">
        <w:rPr>
          <w:sz w:val="24"/>
          <w:szCs w:val="24"/>
        </w:rPr>
        <w:t xml:space="preserve"> поступление в колледжи. Однако, несмотря ни на, что необходимо продолжать вести целенаправленную работу в классах, с целью повышения качества образования, через индивидуальный подход к учащимся, объективный учет и контроль знаний, своевременной работой по ликвидации пробелов в знаниях.</w:t>
      </w:r>
    </w:p>
    <w:p w14:paraId="17200CA5" w14:textId="77777777" w:rsidR="00E45BF6" w:rsidRPr="000D40F7" w:rsidRDefault="00E45BF6" w:rsidP="00E45BF6">
      <w:pPr>
        <w:rPr>
          <w:sz w:val="24"/>
          <w:szCs w:val="24"/>
        </w:rPr>
      </w:pPr>
      <w:r w:rsidRPr="000D40F7">
        <w:rPr>
          <w:sz w:val="24"/>
          <w:szCs w:val="24"/>
        </w:rPr>
        <w:t>В 2016 – 2017 учебном году выпускники 9 класса в составе – 18 человек допущены к государственным экзаменам.</w:t>
      </w:r>
    </w:p>
    <w:p w14:paraId="4391D27C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>Учащиеся 5 – 8 классов сдавали переводные экзамены по предметам; казахский язык, русский язык, математика, физика, история Казахстана.</w:t>
      </w:r>
    </w:p>
    <w:tbl>
      <w:tblPr>
        <w:tblW w:w="10848" w:type="dxa"/>
        <w:tblInd w:w="-318" w:type="dxa"/>
        <w:tblLook w:val="04A0" w:firstRow="1" w:lastRow="0" w:firstColumn="1" w:lastColumn="0" w:noHBand="0" w:noVBand="1"/>
      </w:tblPr>
      <w:tblGrid>
        <w:gridCol w:w="965"/>
        <w:gridCol w:w="2658"/>
        <w:gridCol w:w="1737"/>
        <w:gridCol w:w="1899"/>
        <w:gridCol w:w="369"/>
        <w:gridCol w:w="496"/>
        <w:gridCol w:w="496"/>
        <w:gridCol w:w="369"/>
        <w:gridCol w:w="847"/>
        <w:gridCol w:w="1012"/>
      </w:tblGrid>
      <w:tr w:rsidR="00E45BF6" w:rsidRPr="000D40F7" w14:paraId="1431B984" w14:textId="77777777" w:rsidTr="000D40F7">
        <w:trPr>
          <w:trHeight w:val="321"/>
        </w:trPr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4C44AFE5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Класс</w:t>
            </w:r>
          </w:p>
        </w:tc>
        <w:tc>
          <w:tcPr>
            <w:tcW w:w="26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021CBDA9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23A4AB3A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  учащихся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7F4997B3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Сдавали экзамены</w:t>
            </w:r>
          </w:p>
        </w:tc>
        <w:tc>
          <w:tcPr>
            <w:tcW w:w="3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454DB7BF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518EEEAE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7367704F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624C8481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2C8421CE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hideMark/>
          </w:tcPr>
          <w:p w14:paraId="6411A69D" w14:textId="77777777" w:rsidR="00E45BF6" w:rsidRPr="000D40F7" w:rsidRDefault="00E45BF6" w:rsidP="000D40F7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% успев</w:t>
            </w:r>
          </w:p>
        </w:tc>
      </w:tr>
      <w:tr w:rsidR="00E45BF6" w:rsidRPr="000D40F7" w14:paraId="2CFE910E" w14:textId="77777777" w:rsidTr="000D40F7">
        <w:trPr>
          <w:trHeight w:val="300"/>
        </w:trPr>
        <w:tc>
          <w:tcPr>
            <w:tcW w:w="9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A6C6A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320F739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B922C6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77A9F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C07718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A5C90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1F0928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AF3306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4551C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6049DD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61698052" w14:textId="77777777" w:rsidTr="000D40F7">
        <w:trPr>
          <w:trHeight w:val="300"/>
        </w:trPr>
        <w:tc>
          <w:tcPr>
            <w:tcW w:w="9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0FA3F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1251CA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Казахский язык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D86D0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ADC6E2D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7BA81C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ED2C5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CBBEBB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60E8B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CBC98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004525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01592D48" w14:textId="77777777" w:rsidTr="000D40F7">
        <w:trPr>
          <w:trHeight w:val="300"/>
        </w:trPr>
        <w:tc>
          <w:tcPr>
            <w:tcW w:w="9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6CA893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8BE0A1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353012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81E32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7F3327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E4ECE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605D2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E2DD8A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59C357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A789AB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43D37201" w14:textId="77777777" w:rsidTr="000D40F7">
        <w:trPr>
          <w:trHeight w:val="300"/>
        </w:trPr>
        <w:tc>
          <w:tcPr>
            <w:tcW w:w="9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2AD38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02FBD3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Физика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83C203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B6F0A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23B821A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FAD8EB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606F10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917B6C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38CA6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BAC2E4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317584A7" w14:textId="77777777" w:rsidTr="000D40F7">
        <w:trPr>
          <w:trHeight w:val="300"/>
        </w:trPr>
        <w:tc>
          <w:tcPr>
            <w:tcW w:w="9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C96DA7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80589D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История Казахстана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D45AAD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A757F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E5A220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897CD7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872E6D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0D0236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1A99B3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8737D3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46754BD0" w14:textId="77777777" w:rsidTr="000D40F7">
        <w:trPr>
          <w:trHeight w:val="300"/>
        </w:trPr>
        <w:tc>
          <w:tcPr>
            <w:tcW w:w="36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46EBCD5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4EF9C4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D0AB7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4FF21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906423B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2792EB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93C3822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42467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9551F0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14:paraId="1CEA4C6C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 xml:space="preserve">Из таблицы видно, что учащиеся 8-го класса сдали экзамен по алгебре с низким показателем </w:t>
      </w:r>
      <w:proofErr w:type="gramStart"/>
      <w:r w:rsidRPr="000D40F7">
        <w:rPr>
          <w:sz w:val="24"/>
          <w:szCs w:val="24"/>
        </w:rPr>
        <w:t>качества</w:t>
      </w:r>
      <w:proofErr w:type="gramEnd"/>
      <w:r w:rsidRPr="000D40F7">
        <w:rPr>
          <w:sz w:val="24"/>
          <w:szCs w:val="24"/>
        </w:rPr>
        <w:t xml:space="preserve"> на что нужно обратить в начале учебного года.</w:t>
      </w:r>
    </w:p>
    <w:p w14:paraId="63828740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</w:p>
    <w:p w14:paraId="218B8F0C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</w:p>
    <w:p w14:paraId="01FB8F50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</w:p>
    <w:p w14:paraId="2AB59C46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Государственный экзамен в 9 классе</w:t>
      </w:r>
    </w:p>
    <w:tbl>
      <w:tblPr>
        <w:tblW w:w="10780" w:type="dxa"/>
        <w:tblInd w:w="-318" w:type="dxa"/>
        <w:tblLook w:val="04A0" w:firstRow="1" w:lastRow="0" w:firstColumn="1" w:lastColumn="0" w:noHBand="0" w:noVBand="1"/>
      </w:tblPr>
      <w:tblGrid>
        <w:gridCol w:w="966"/>
        <w:gridCol w:w="2765"/>
        <w:gridCol w:w="1652"/>
        <w:gridCol w:w="1757"/>
        <w:gridCol w:w="496"/>
        <w:gridCol w:w="496"/>
        <w:gridCol w:w="496"/>
        <w:gridCol w:w="361"/>
        <w:gridCol w:w="793"/>
        <w:gridCol w:w="998"/>
      </w:tblGrid>
      <w:tr w:rsidR="00E45BF6" w:rsidRPr="000D40F7" w14:paraId="43C34898" w14:textId="77777777" w:rsidTr="000D40F7">
        <w:trPr>
          <w:trHeight w:val="230"/>
        </w:trPr>
        <w:tc>
          <w:tcPr>
            <w:tcW w:w="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1438E35B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7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6576CDD5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6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19C351ED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  учащихся</w:t>
            </w:r>
          </w:p>
        </w:tc>
        <w:tc>
          <w:tcPr>
            <w:tcW w:w="17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752ABA00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Сдавали экзамены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032E8817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2B279806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28FFE477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7BEC823E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3B4D7CA2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</w:p>
        </w:tc>
        <w:tc>
          <w:tcPr>
            <w:tcW w:w="9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2D69B"/>
            <w:hideMark/>
          </w:tcPr>
          <w:p w14:paraId="26B33349" w14:textId="77777777" w:rsidR="00E45BF6" w:rsidRPr="000D40F7" w:rsidRDefault="00E45BF6" w:rsidP="000D40F7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>% успев</w:t>
            </w:r>
          </w:p>
        </w:tc>
      </w:tr>
      <w:tr w:rsidR="00E45BF6" w:rsidRPr="000D40F7" w14:paraId="25C4826F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5C4B73A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B5F4E6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Русский   язык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D810AAD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8350A2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B94320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50E83C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AEA15D2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53F2D5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978B2D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CC3273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5E73E010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ECCB629" w14:textId="77777777" w:rsidR="00E45BF6" w:rsidRPr="000D40F7" w:rsidRDefault="00E45BF6" w:rsidP="000D40F7">
            <w:pPr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753AEF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Математика 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26295DA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1B9A6B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CFFECFD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13371E4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A4F258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F214DA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116C4D6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8A372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4F7C69D0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E67A580" w14:textId="77777777" w:rsidR="00E45BF6" w:rsidRPr="000D40F7" w:rsidRDefault="00E45BF6" w:rsidP="000D40F7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44D142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Казахский   язык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01C7578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D341AD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98B75D2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33C951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BEDB9A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3FB7F1B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4818AF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E7BE4D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0022EC83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2F4223B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D23130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Всемирная </w:t>
            </w:r>
            <w:proofErr w:type="spellStart"/>
            <w:r w:rsidRPr="000D40F7">
              <w:rPr>
                <w:color w:val="000000"/>
                <w:sz w:val="24"/>
                <w:szCs w:val="24"/>
                <w:lang w:eastAsia="ru-RU"/>
              </w:rPr>
              <w:t>исория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CB5CCB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57C4162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E51474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14EADC3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26CE2D7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471325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B63F66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AAE513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04903119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6D81290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A4D0843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История Казахстана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842D46C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DC0427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9852F6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BB39EE0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E2ECCA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A2CD24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A483B2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5CFE2F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16A608CE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AB8330C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78B1837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География 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E2CF369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82DF89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0C63CD2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0182B05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A37137E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DF396D9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EEF4A6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2C5AD9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406785C5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AAC95BB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F93167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7E909AA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224C960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84E4311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6F98D4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46B298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3E1FD2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57BABE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A3E3D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20090EB6" w14:textId="77777777" w:rsidTr="000D40F7">
        <w:trPr>
          <w:trHeight w:val="300"/>
        </w:trPr>
        <w:tc>
          <w:tcPr>
            <w:tcW w:w="9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E839CEC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27F913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 xml:space="preserve">Биология 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A8B4AF5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C778FC" w14:textId="77777777" w:rsidR="00E45BF6" w:rsidRPr="000D40F7" w:rsidRDefault="00E45BF6" w:rsidP="000D40F7">
            <w:pPr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794F8A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ED1B80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E44EA71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4E2F54C" w14:textId="77777777" w:rsidR="00E45BF6" w:rsidRPr="000D40F7" w:rsidRDefault="00E45BF6" w:rsidP="000D40F7">
            <w:pP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E95560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F7D2BE1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5BF6" w:rsidRPr="000D40F7" w14:paraId="58A06E28" w14:textId="77777777" w:rsidTr="000D40F7">
        <w:trPr>
          <w:trHeight w:val="300"/>
        </w:trPr>
        <w:tc>
          <w:tcPr>
            <w:tcW w:w="37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8629E5" w14:textId="77777777" w:rsidR="00E45BF6" w:rsidRPr="000D40F7" w:rsidRDefault="00E45BF6" w:rsidP="000D40F7">
            <w:pPr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01FE80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8D32D7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2E440BE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947C50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71C0E4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7019B4C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AF9135" w14:textId="77777777" w:rsidR="00E45BF6" w:rsidRPr="000D40F7" w:rsidRDefault="00E45BF6" w:rsidP="000D40F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1627147" w14:textId="77777777" w:rsidR="00E45BF6" w:rsidRPr="000D40F7" w:rsidRDefault="00E45BF6" w:rsidP="000D40F7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D40F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14:paraId="1DAEEBAB" w14:textId="77777777" w:rsidR="00E45BF6" w:rsidRPr="000D40F7" w:rsidRDefault="00E45BF6" w:rsidP="00E45BF6">
      <w:pPr>
        <w:ind w:firstLine="708"/>
        <w:rPr>
          <w:sz w:val="24"/>
          <w:szCs w:val="24"/>
        </w:rPr>
      </w:pPr>
    </w:p>
    <w:p w14:paraId="5A93D19E" w14:textId="77777777" w:rsidR="00E45BF6" w:rsidRPr="000D40F7" w:rsidRDefault="00E45BF6" w:rsidP="00E45BF6">
      <w:pPr>
        <w:rPr>
          <w:sz w:val="24"/>
          <w:szCs w:val="24"/>
        </w:rPr>
      </w:pPr>
      <w:r w:rsidRPr="000D40F7">
        <w:rPr>
          <w:sz w:val="24"/>
          <w:szCs w:val="24"/>
        </w:rPr>
        <w:t>В разрезе по годам</w:t>
      </w:r>
    </w:p>
    <w:tbl>
      <w:tblPr>
        <w:tblW w:w="10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48"/>
        <w:gridCol w:w="2027"/>
        <w:gridCol w:w="2027"/>
        <w:gridCol w:w="2027"/>
        <w:gridCol w:w="2040"/>
      </w:tblGrid>
      <w:tr w:rsidR="00E45BF6" w:rsidRPr="000D40F7" w14:paraId="49B3D956" w14:textId="77777777" w:rsidTr="000D40F7">
        <w:tc>
          <w:tcPr>
            <w:tcW w:w="2348" w:type="dxa"/>
          </w:tcPr>
          <w:p w14:paraId="73DD73B6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027" w:type="dxa"/>
          </w:tcPr>
          <w:p w14:paraId="11ACFAB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2013-2014</w:t>
            </w:r>
            <w:r w:rsidRPr="000D40F7">
              <w:rPr>
                <w:sz w:val="24"/>
                <w:szCs w:val="24"/>
              </w:rPr>
              <w:t xml:space="preserve"> (18учащ.)</w:t>
            </w:r>
          </w:p>
        </w:tc>
        <w:tc>
          <w:tcPr>
            <w:tcW w:w="2027" w:type="dxa"/>
          </w:tcPr>
          <w:p w14:paraId="341BF49C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2014-2015</w:t>
            </w:r>
            <w:r w:rsidRPr="000D40F7">
              <w:rPr>
                <w:sz w:val="24"/>
                <w:szCs w:val="24"/>
              </w:rPr>
              <w:t xml:space="preserve"> (12учащ.)</w:t>
            </w:r>
          </w:p>
        </w:tc>
        <w:tc>
          <w:tcPr>
            <w:tcW w:w="2027" w:type="dxa"/>
          </w:tcPr>
          <w:p w14:paraId="2F83D73F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2015-2016</w:t>
            </w:r>
            <w:r w:rsidRPr="000D40F7">
              <w:rPr>
                <w:sz w:val="24"/>
                <w:szCs w:val="24"/>
              </w:rPr>
              <w:t xml:space="preserve"> (18учащ.)</w:t>
            </w:r>
          </w:p>
        </w:tc>
        <w:tc>
          <w:tcPr>
            <w:tcW w:w="2040" w:type="dxa"/>
          </w:tcPr>
          <w:p w14:paraId="6FE545CE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2016-2017</w:t>
            </w:r>
            <w:r w:rsidRPr="000D40F7">
              <w:rPr>
                <w:sz w:val="24"/>
                <w:szCs w:val="24"/>
              </w:rPr>
              <w:t>(18учащ.)</w:t>
            </w:r>
            <w:r w:rsidRPr="000D40F7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45BF6" w:rsidRPr="000D40F7" w14:paraId="11102A6D" w14:textId="77777777" w:rsidTr="000D40F7">
        <w:tc>
          <w:tcPr>
            <w:tcW w:w="2348" w:type="dxa"/>
          </w:tcPr>
          <w:p w14:paraId="13A5887E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027" w:type="dxa"/>
          </w:tcPr>
          <w:p w14:paraId="507211DB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45</w:t>
            </w:r>
          </w:p>
        </w:tc>
        <w:tc>
          <w:tcPr>
            <w:tcW w:w="2027" w:type="dxa"/>
          </w:tcPr>
          <w:p w14:paraId="4323CE5B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58</w:t>
            </w:r>
          </w:p>
        </w:tc>
        <w:tc>
          <w:tcPr>
            <w:tcW w:w="2027" w:type="dxa"/>
          </w:tcPr>
          <w:p w14:paraId="4FB0640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24</w:t>
            </w:r>
          </w:p>
        </w:tc>
        <w:tc>
          <w:tcPr>
            <w:tcW w:w="2040" w:type="dxa"/>
          </w:tcPr>
          <w:p w14:paraId="3CFB559D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56</w:t>
            </w:r>
          </w:p>
        </w:tc>
      </w:tr>
      <w:tr w:rsidR="00E45BF6" w:rsidRPr="000D40F7" w14:paraId="3736F0AB" w14:textId="77777777" w:rsidTr="000D40F7">
        <w:tc>
          <w:tcPr>
            <w:tcW w:w="2348" w:type="dxa"/>
          </w:tcPr>
          <w:p w14:paraId="34384887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Математика</w:t>
            </w:r>
          </w:p>
        </w:tc>
        <w:tc>
          <w:tcPr>
            <w:tcW w:w="2027" w:type="dxa"/>
          </w:tcPr>
          <w:p w14:paraId="6E432DF8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42</w:t>
            </w:r>
          </w:p>
        </w:tc>
        <w:tc>
          <w:tcPr>
            <w:tcW w:w="2027" w:type="dxa"/>
          </w:tcPr>
          <w:p w14:paraId="2247758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2027" w:type="dxa"/>
          </w:tcPr>
          <w:p w14:paraId="2A73E427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18</w:t>
            </w:r>
          </w:p>
        </w:tc>
        <w:tc>
          <w:tcPr>
            <w:tcW w:w="2040" w:type="dxa"/>
          </w:tcPr>
          <w:p w14:paraId="3B048389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</w:tr>
      <w:tr w:rsidR="00E45BF6" w:rsidRPr="000D40F7" w14:paraId="3CA47F1C" w14:textId="77777777" w:rsidTr="000D40F7">
        <w:tc>
          <w:tcPr>
            <w:tcW w:w="2348" w:type="dxa"/>
          </w:tcPr>
          <w:p w14:paraId="51BB980D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Казахский язык</w:t>
            </w:r>
          </w:p>
        </w:tc>
        <w:tc>
          <w:tcPr>
            <w:tcW w:w="2027" w:type="dxa"/>
          </w:tcPr>
          <w:p w14:paraId="24C512F3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70</w:t>
            </w:r>
          </w:p>
        </w:tc>
        <w:tc>
          <w:tcPr>
            <w:tcW w:w="2027" w:type="dxa"/>
          </w:tcPr>
          <w:p w14:paraId="3774C128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</w:t>
            </w:r>
          </w:p>
        </w:tc>
        <w:tc>
          <w:tcPr>
            <w:tcW w:w="2027" w:type="dxa"/>
          </w:tcPr>
          <w:p w14:paraId="1522DCF2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59</w:t>
            </w:r>
          </w:p>
        </w:tc>
        <w:tc>
          <w:tcPr>
            <w:tcW w:w="2040" w:type="dxa"/>
          </w:tcPr>
          <w:p w14:paraId="7582F957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61</w:t>
            </w:r>
          </w:p>
        </w:tc>
      </w:tr>
    </w:tbl>
    <w:p w14:paraId="0DAD1C6F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>Можно увидеть, что качество знаний  повысилось,  по математике по сравнению с 2015-2016 годом выросло на 42 %, качество знаний по русскому языку повысилось на 32 % и по казахскому языку выросло на 2%.</w:t>
      </w:r>
    </w:p>
    <w:p w14:paraId="452877D6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>Учителя предметники проанализировали сложившуюся ситуацию и приняли меры по повышению качества преподавания.</w:t>
      </w:r>
    </w:p>
    <w:p w14:paraId="3C8A1858" w14:textId="77777777" w:rsidR="00E45BF6" w:rsidRPr="000D40F7" w:rsidRDefault="00E45BF6" w:rsidP="00E45BF6">
      <w:pPr>
        <w:ind w:firstLine="708"/>
        <w:rPr>
          <w:sz w:val="24"/>
          <w:szCs w:val="24"/>
        </w:rPr>
      </w:pPr>
    </w:p>
    <w:p w14:paraId="18D4CC60" w14:textId="77777777" w:rsidR="00E45BF6" w:rsidRPr="000D40F7" w:rsidRDefault="00E45BF6" w:rsidP="00E45BF6">
      <w:pPr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 xml:space="preserve">Школа </w:t>
      </w:r>
      <w:r w:rsidRPr="000D40F7">
        <w:rPr>
          <w:b/>
          <w:sz w:val="24"/>
          <w:szCs w:val="24"/>
          <w:lang w:val="en-US"/>
        </w:rPr>
        <w:t>III</w:t>
      </w:r>
      <w:r w:rsidRPr="000D40F7">
        <w:rPr>
          <w:b/>
          <w:sz w:val="24"/>
          <w:szCs w:val="24"/>
        </w:rPr>
        <w:t>-ей ступени 10, 11 класса.</w:t>
      </w:r>
    </w:p>
    <w:p w14:paraId="36B141A3" w14:textId="77777777" w:rsidR="00E45BF6" w:rsidRPr="000D40F7" w:rsidRDefault="00E45BF6" w:rsidP="00E45BF6">
      <w:pPr>
        <w:rPr>
          <w:sz w:val="24"/>
          <w:szCs w:val="24"/>
        </w:rPr>
      </w:pPr>
      <w:r w:rsidRPr="000D40F7">
        <w:rPr>
          <w:sz w:val="24"/>
          <w:szCs w:val="24"/>
        </w:rPr>
        <w:t>В 2017-2018 учебном году закончили 5-ть учащихся.</w:t>
      </w:r>
    </w:p>
    <w:p w14:paraId="492FDDFC" w14:textId="77777777" w:rsidR="00E45BF6" w:rsidRPr="000D40F7" w:rsidRDefault="00E45BF6" w:rsidP="00E45BF6">
      <w:pPr>
        <w:rPr>
          <w:sz w:val="24"/>
          <w:szCs w:val="24"/>
        </w:rPr>
      </w:pPr>
    </w:p>
    <w:p w14:paraId="4C63E93C" w14:textId="77777777" w:rsidR="00E45BF6" w:rsidRPr="000D40F7" w:rsidRDefault="00E45BF6" w:rsidP="00E45BF6">
      <w:pPr>
        <w:jc w:val="center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Качество знаний учащихся по годам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226"/>
        <w:gridCol w:w="1185"/>
        <w:gridCol w:w="1226"/>
        <w:gridCol w:w="1185"/>
        <w:gridCol w:w="1226"/>
        <w:gridCol w:w="1185"/>
      </w:tblGrid>
      <w:tr w:rsidR="00E45BF6" w:rsidRPr="000D40F7" w14:paraId="6C80E119" w14:textId="77777777" w:rsidTr="000D40F7">
        <w:tc>
          <w:tcPr>
            <w:tcW w:w="2338" w:type="dxa"/>
            <w:vMerge w:val="restart"/>
            <w:vAlign w:val="center"/>
          </w:tcPr>
          <w:p w14:paraId="2FF770B9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2411" w:type="dxa"/>
            <w:gridSpan w:val="2"/>
          </w:tcPr>
          <w:p w14:paraId="42AC3F73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10 класс</w:t>
            </w:r>
          </w:p>
        </w:tc>
        <w:tc>
          <w:tcPr>
            <w:tcW w:w="2411" w:type="dxa"/>
            <w:gridSpan w:val="2"/>
          </w:tcPr>
          <w:p w14:paraId="650AFB3D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11 класс</w:t>
            </w:r>
          </w:p>
        </w:tc>
        <w:tc>
          <w:tcPr>
            <w:tcW w:w="2411" w:type="dxa"/>
            <w:gridSpan w:val="2"/>
          </w:tcPr>
          <w:p w14:paraId="7155328B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итого</w:t>
            </w:r>
          </w:p>
        </w:tc>
      </w:tr>
      <w:tr w:rsidR="00E45BF6" w:rsidRPr="000D40F7" w14:paraId="22577937" w14:textId="77777777" w:rsidTr="000D40F7">
        <w:tc>
          <w:tcPr>
            <w:tcW w:w="2338" w:type="dxa"/>
            <w:vMerge/>
          </w:tcPr>
          <w:p w14:paraId="27487DC9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26" w:type="dxa"/>
          </w:tcPr>
          <w:p w14:paraId="230E4BAF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Качество</w:t>
            </w:r>
          </w:p>
        </w:tc>
        <w:tc>
          <w:tcPr>
            <w:tcW w:w="1185" w:type="dxa"/>
          </w:tcPr>
          <w:p w14:paraId="767A2CDF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Успев.</w:t>
            </w:r>
          </w:p>
        </w:tc>
        <w:tc>
          <w:tcPr>
            <w:tcW w:w="1226" w:type="dxa"/>
          </w:tcPr>
          <w:p w14:paraId="48185EF9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Качество</w:t>
            </w:r>
          </w:p>
        </w:tc>
        <w:tc>
          <w:tcPr>
            <w:tcW w:w="1185" w:type="dxa"/>
          </w:tcPr>
          <w:p w14:paraId="6A0048F3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Успев.</w:t>
            </w:r>
          </w:p>
        </w:tc>
        <w:tc>
          <w:tcPr>
            <w:tcW w:w="1226" w:type="dxa"/>
          </w:tcPr>
          <w:p w14:paraId="27FB91F5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Качество</w:t>
            </w:r>
          </w:p>
        </w:tc>
        <w:tc>
          <w:tcPr>
            <w:tcW w:w="1185" w:type="dxa"/>
          </w:tcPr>
          <w:p w14:paraId="791B2B42" w14:textId="77777777" w:rsidR="00E45BF6" w:rsidRPr="000D40F7" w:rsidRDefault="00E45BF6" w:rsidP="000D40F7">
            <w:pPr>
              <w:jc w:val="right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Успев.</w:t>
            </w:r>
          </w:p>
        </w:tc>
      </w:tr>
      <w:tr w:rsidR="00E45BF6" w:rsidRPr="000D40F7" w14:paraId="627DB151" w14:textId="77777777" w:rsidTr="000D40F7">
        <w:tc>
          <w:tcPr>
            <w:tcW w:w="2338" w:type="dxa"/>
          </w:tcPr>
          <w:p w14:paraId="10D1FE96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2013-2014</w:t>
            </w:r>
          </w:p>
        </w:tc>
        <w:tc>
          <w:tcPr>
            <w:tcW w:w="1226" w:type="dxa"/>
          </w:tcPr>
          <w:p w14:paraId="63207E8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70A3108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226" w:type="dxa"/>
          </w:tcPr>
          <w:p w14:paraId="3ABE052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</w:t>
            </w:r>
          </w:p>
        </w:tc>
        <w:tc>
          <w:tcPr>
            <w:tcW w:w="1185" w:type="dxa"/>
          </w:tcPr>
          <w:p w14:paraId="26D96C0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226" w:type="dxa"/>
          </w:tcPr>
          <w:p w14:paraId="7E12633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</w:t>
            </w:r>
          </w:p>
        </w:tc>
        <w:tc>
          <w:tcPr>
            <w:tcW w:w="1185" w:type="dxa"/>
          </w:tcPr>
          <w:p w14:paraId="22744B69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</w:tr>
      <w:tr w:rsidR="00E45BF6" w:rsidRPr="000D40F7" w14:paraId="4DC30F24" w14:textId="77777777" w:rsidTr="000D40F7">
        <w:tc>
          <w:tcPr>
            <w:tcW w:w="2338" w:type="dxa"/>
          </w:tcPr>
          <w:p w14:paraId="0B0856C8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2014-2015</w:t>
            </w:r>
          </w:p>
        </w:tc>
        <w:tc>
          <w:tcPr>
            <w:tcW w:w="1226" w:type="dxa"/>
          </w:tcPr>
          <w:p w14:paraId="59F5EEC7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AD62401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226" w:type="dxa"/>
          </w:tcPr>
          <w:p w14:paraId="143020CB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14:paraId="1566CAD7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14:paraId="23804B56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0BD6E2AF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</w:tr>
      <w:tr w:rsidR="00E45BF6" w:rsidRPr="000D40F7" w14:paraId="338304F0" w14:textId="77777777" w:rsidTr="000D40F7">
        <w:tc>
          <w:tcPr>
            <w:tcW w:w="2338" w:type="dxa"/>
          </w:tcPr>
          <w:p w14:paraId="4F28C16D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2015-2016</w:t>
            </w:r>
          </w:p>
        </w:tc>
        <w:tc>
          <w:tcPr>
            <w:tcW w:w="1226" w:type="dxa"/>
          </w:tcPr>
          <w:p w14:paraId="69915B45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80</w:t>
            </w:r>
          </w:p>
        </w:tc>
        <w:tc>
          <w:tcPr>
            <w:tcW w:w="1185" w:type="dxa"/>
          </w:tcPr>
          <w:p w14:paraId="08675CC2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226" w:type="dxa"/>
          </w:tcPr>
          <w:p w14:paraId="005E272B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14:paraId="371141F0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14:paraId="2C1B5933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80</w:t>
            </w:r>
          </w:p>
        </w:tc>
        <w:tc>
          <w:tcPr>
            <w:tcW w:w="1185" w:type="dxa"/>
          </w:tcPr>
          <w:p w14:paraId="3039C68E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</w:tr>
      <w:tr w:rsidR="00E45BF6" w:rsidRPr="000D40F7" w14:paraId="2592C448" w14:textId="77777777" w:rsidTr="000D40F7">
        <w:tc>
          <w:tcPr>
            <w:tcW w:w="2338" w:type="dxa"/>
          </w:tcPr>
          <w:p w14:paraId="44612C60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2016-2017</w:t>
            </w:r>
          </w:p>
        </w:tc>
        <w:tc>
          <w:tcPr>
            <w:tcW w:w="1226" w:type="dxa"/>
          </w:tcPr>
          <w:p w14:paraId="5EF039C3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185" w:type="dxa"/>
          </w:tcPr>
          <w:p w14:paraId="40E4D458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226" w:type="dxa"/>
          </w:tcPr>
          <w:p w14:paraId="25B2FA07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14:paraId="5E2EB203" w14:textId="77777777" w:rsidR="00E45BF6" w:rsidRPr="000D40F7" w:rsidRDefault="00E45BF6" w:rsidP="000D40F7">
            <w:pPr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14:paraId="40700444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  <w:tc>
          <w:tcPr>
            <w:tcW w:w="1185" w:type="dxa"/>
          </w:tcPr>
          <w:p w14:paraId="2460831D" w14:textId="77777777" w:rsidR="00E45BF6" w:rsidRPr="000D40F7" w:rsidRDefault="00E45BF6" w:rsidP="000D40F7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100</w:t>
            </w:r>
          </w:p>
        </w:tc>
      </w:tr>
    </w:tbl>
    <w:p w14:paraId="0A80C258" w14:textId="77777777" w:rsidR="00E45BF6" w:rsidRPr="000D40F7" w:rsidRDefault="00E45BF6" w:rsidP="00E45BF6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t xml:space="preserve">Из таблицы видно, что качество знаний у выпускников 11-го класса не высокое.  Причиной данного результата можно назвать снижение мотивации к учёбе. Следующая причина учащиеся не обращают внимание на   </w:t>
      </w:r>
      <w:proofErr w:type="gramStart"/>
      <w:r w:rsidRPr="000D40F7">
        <w:rPr>
          <w:sz w:val="24"/>
          <w:szCs w:val="24"/>
        </w:rPr>
        <w:t>предметы</w:t>
      </w:r>
      <w:proofErr w:type="gramEnd"/>
      <w:r w:rsidRPr="000D40F7">
        <w:rPr>
          <w:sz w:val="24"/>
          <w:szCs w:val="24"/>
        </w:rPr>
        <w:t xml:space="preserve"> которые не будут сдавать на ЕНТ.</w:t>
      </w:r>
    </w:p>
    <w:p w14:paraId="76391D3D" w14:textId="517D9D74" w:rsidR="00E45BF6" w:rsidRPr="000D40F7" w:rsidRDefault="00E45BF6" w:rsidP="000D40F7">
      <w:pPr>
        <w:ind w:firstLine="708"/>
        <w:rPr>
          <w:sz w:val="24"/>
          <w:szCs w:val="24"/>
        </w:rPr>
      </w:pPr>
      <w:r w:rsidRPr="000D40F7">
        <w:rPr>
          <w:sz w:val="24"/>
          <w:szCs w:val="24"/>
        </w:rPr>
        <w:lastRenderedPageBreak/>
        <w:t>В 2015, 2016, 2017 годах выпускных классов не было.</w:t>
      </w:r>
    </w:p>
    <w:p w14:paraId="0823A81F" w14:textId="77777777" w:rsidR="00E45BF6" w:rsidRPr="000D40F7" w:rsidRDefault="00E45BF6" w:rsidP="00E45BF6">
      <w:pPr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Сравнительный анализ результатов ЕНТ по годам отражает данные причины.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014"/>
        <w:gridCol w:w="2551"/>
      </w:tblGrid>
      <w:tr w:rsidR="00E45BF6" w:rsidRPr="000D40F7" w14:paraId="255FC21E" w14:textId="77777777" w:rsidTr="000D40F7">
        <w:tc>
          <w:tcPr>
            <w:tcW w:w="3190" w:type="dxa"/>
            <w:vMerge w:val="restart"/>
          </w:tcPr>
          <w:p w14:paraId="5AF56395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5565" w:type="dxa"/>
            <w:gridSpan w:val="2"/>
          </w:tcPr>
          <w:p w14:paraId="12FA3F6C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ЕНТ</w:t>
            </w:r>
          </w:p>
        </w:tc>
      </w:tr>
      <w:tr w:rsidR="00E45BF6" w:rsidRPr="000D40F7" w14:paraId="0FA89093" w14:textId="77777777" w:rsidTr="000D40F7">
        <w:tc>
          <w:tcPr>
            <w:tcW w:w="3190" w:type="dxa"/>
            <w:vMerge/>
          </w:tcPr>
          <w:p w14:paraId="65A6AEFF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4" w:type="dxa"/>
          </w:tcPr>
          <w:p w14:paraId="46944C05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5 предметов</w:t>
            </w:r>
          </w:p>
        </w:tc>
        <w:tc>
          <w:tcPr>
            <w:tcW w:w="2551" w:type="dxa"/>
          </w:tcPr>
          <w:p w14:paraId="42353E6C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4 предмета</w:t>
            </w:r>
          </w:p>
        </w:tc>
      </w:tr>
      <w:tr w:rsidR="00E45BF6" w:rsidRPr="000D40F7" w14:paraId="72F29596" w14:textId="77777777" w:rsidTr="000D40F7">
        <w:tc>
          <w:tcPr>
            <w:tcW w:w="3190" w:type="dxa"/>
          </w:tcPr>
          <w:p w14:paraId="50BF1AFD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2011-2012</w:t>
            </w:r>
          </w:p>
        </w:tc>
        <w:tc>
          <w:tcPr>
            <w:tcW w:w="3014" w:type="dxa"/>
          </w:tcPr>
          <w:p w14:paraId="4E7B2F9B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55,3</w:t>
            </w:r>
          </w:p>
        </w:tc>
        <w:tc>
          <w:tcPr>
            <w:tcW w:w="2551" w:type="dxa"/>
          </w:tcPr>
          <w:p w14:paraId="66DE2306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45,3</w:t>
            </w:r>
          </w:p>
        </w:tc>
      </w:tr>
      <w:tr w:rsidR="00E45BF6" w:rsidRPr="000D40F7" w14:paraId="71A1BB54" w14:textId="77777777" w:rsidTr="000D40F7">
        <w:tc>
          <w:tcPr>
            <w:tcW w:w="3190" w:type="dxa"/>
          </w:tcPr>
          <w:p w14:paraId="5F6197B9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2012-2013</w:t>
            </w:r>
          </w:p>
        </w:tc>
        <w:tc>
          <w:tcPr>
            <w:tcW w:w="3014" w:type="dxa"/>
          </w:tcPr>
          <w:p w14:paraId="3E067431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65,7</w:t>
            </w:r>
          </w:p>
        </w:tc>
        <w:tc>
          <w:tcPr>
            <w:tcW w:w="2551" w:type="dxa"/>
          </w:tcPr>
          <w:p w14:paraId="18A4496E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50,7</w:t>
            </w:r>
          </w:p>
        </w:tc>
      </w:tr>
      <w:tr w:rsidR="00E45BF6" w:rsidRPr="000D40F7" w14:paraId="1CBF1416" w14:textId="77777777" w:rsidTr="000D40F7">
        <w:tc>
          <w:tcPr>
            <w:tcW w:w="3190" w:type="dxa"/>
          </w:tcPr>
          <w:p w14:paraId="649C7276" w14:textId="77777777" w:rsidR="00E45BF6" w:rsidRPr="000D40F7" w:rsidRDefault="00E45BF6" w:rsidP="000D40F7">
            <w:pPr>
              <w:jc w:val="center"/>
              <w:rPr>
                <w:b/>
                <w:sz w:val="24"/>
                <w:szCs w:val="24"/>
              </w:rPr>
            </w:pPr>
            <w:r w:rsidRPr="000D40F7">
              <w:rPr>
                <w:b/>
                <w:sz w:val="24"/>
                <w:szCs w:val="24"/>
              </w:rPr>
              <w:t>2013-2014</w:t>
            </w:r>
          </w:p>
        </w:tc>
        <w:tc>
          <w:tcPr>
            <w:tcW w:w="3014" w:type="dxa"/>
          </w:tcPr>
          <w:p w14:paraId="60DFF6C0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81,2</w:t>
            </w:r>
          </w:p>
        </w:tc>
        <w:tc>
          <w:tcPr>
            <w:tcW w:w="2551" w:type="dxa"/>
          </w:tcPr>
          <w:p w14:paraId="0B0A1472" w14:textId="77777777" w:rsidR="00E45BF6" w:rsidRPr="000D40F7" w:rsidRDefault="00E45BF6" w:rsidP="000D40F7">
            <w:pPr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71,2</w:t>
            </w:r>
          </w:p>
        </w:tc>
      </w:tr>
    </w:tbl>
    <w:p w14:paraId="69724C15" w14:textId="77777777" w:rsidR="00E45BF6" w:rsidRPr="000D40F7" w:rsidRDefault="00E45BF6" w:rsidP="00E45BF6">
      <w:pPr>
        <w:rPr>
          <w:b/>
          <w:sz w:val="24"/>
          <w:szCs w:val="24"/>
        </w:rPr>
      </w:pPr>
    </w:p>
    <w:p w14:paraId="60DDB564" w14:textId="77777777" w:rsidR="00E45BF6" w:rsidRPr="000D40F7" w:rsidRDefault="00E45BF6" w:rsidP="00E45BF6">
      <w:pPr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Рекомендации.</w:t>
      </w:r>
    </w:p>
    <w:p w14:paraId="3484AF85" w14:textId="77777777" w:rsidR="00E45BF6" w:rsidRPr="000D40F7" w:rsidRDefault="00E45BF6" w:rsidP="00E45BF6">
      <w:pPr>
        <w:rPr>
          <w:b/>
          <w:sz w:val="24"/>
          <w:szCs w:val="24"/>
        </w:rPr>
      </w:pPr>
    </w:p>
    <w:p w14:paraId="614E5443" w14:textId="77777777" w:rsidR="00E45BF6" w:rsidRPr="000D40F7" w:rsidRDefault="00E45BF6" w:rsidP="00E45BF6">
      <w:pPr>
        <w:pStyle w:val="af8"/>
        <w:numPr>
          <w:ilvl w:val="0"/>
          <w:numId w:val="26"/>
        </w:numPr>
        <w:contextualSpacing/>
        <w:rPr>
          <w:sz w:val="24"/>
          <w:szCs w:val="24"/>
        </w:rPr>
      </w:pPr>
      <w:r w:rsidRPr="000D40F7">
        <w:rPr>
          <w:sz w:val="24"/>
          <w:szCs w:val="24"/>
        </w:rPr>
        <w:t>Всему педагогическому коллективу необходимо продолжить работать над проблемой повышения качества обучения, объективно оценивать знания, умения и навыки учащихся.</w:t>
      </w:r>
    </w:p>
    <w:p w14:paraId="15036B1B" w14:textId="77777777" w:rsidR="00E45BF6" w:rsidRPr="000D40F7" w:rsidRDefault="00E45BF6" w:rsidP="00E45BF6">
      <w:pPr>
        <w:pStyle w:val="af8"/>
        <w:numPr>
          <w:ilvl w:val="0"/>
          <w:numId w:val="26"/>
        </w:numPr>
        <w:contextualSpacing/>
        <w:rPr>
          <w:sz w:val="24"/>
          <w:szCs w:val="24"/>
        </w:rPr>
      </w:pPr>
      <w:r w:rsidRPr="000D40F7">
        <w:rPr>
          <w:sz w:val="24"/>
          <w:szCs w:val="24"/>
        </w:rPr>
        <w:t>На методических объединениях учителей рассмотреть, приемы и методы работы по вопросам  которые вызывают наибольшее затруднение у учащихся.</w:t>
      </w:r>
    </w:p>
    <w:p w14:paraId="3F309957" w14:textId="77777777" w:rsidR="00E45BF6" w:rsidRPr="000D40F7" w:rsidRDefault="00E45BF6" w:rsidP="00E45BF6">
      <w:pPr>
        <w:pStyle w:val="af8"/>
        <w:numPr>
          <w:ilvl w:val="0"/>
          <w:numId w:val="26"/>
        </w:numPr>
        <w:contextualSpacing/>
        <w:rPr>
          <w:sz w:val="24"/>
          <w:szCs w:val="24"/>
        </w:rPr>
      </w:pPr>
      <w:r w:rsidRPr="000D40F7">
        <w:rPr>
          <w:sz w:val="24"/>
          <w:szCs w:val="24"/>
        </w:rPr>
        <w:t>Расширять применение индивидуального и дифференцированного подхода к обучению и воспитанию учащихся.</w:t>
      </w:r>
    </w:p>
    <w:p w14:paraId="467770BA" w14:textId="77777777" w:rsidR="00E45BF6" w:rsidRPr="000D40F7" w:rsidRDefault="00E45BF6" w:rsidP="00E45BF6">
      <w:pPr>
        <w:pStyle w:val="af8"/>
        <w:numPr>
          <w:ilvl w:val="0"/>
          <w:numId w:val="26"/>
        </w:numPr>
        <w:contextualSpacing/>
        <w:rPr>
          <w:sz w:val="24"/>
          <w:szCs w:val="24"/>
        </w:rPr>
      </w:pPr>
      <w:r w:rsidRPr="000D40F7">
        <w:rPr>
          <w:sz w:val="24"/>
          <w:szCs w:val="24"/>
        </w:rPr>
        <w:t>Исходя из результатов мониторинга, необходимо направить работу в новом учебном году на создание системы контроля над повышением качества обучения.</w:t>
      </w:r>
    </w:p>
    <w:p w14:paraId="5D271D0A" w14:textId="52E86D83" w:rsidR="00654E8D" w:rsidRPr="000D40F7" w:rsidRDefault="00E45BF6" w:rsidP="000D40F7">
      <w:pPr>
        <w:pStyle w:val="af8"/>
        <w:numPr>
          <w:ilvl w:val="0"/>
          <w:numId w:val="26"/>
        </w:numPr>
        <w:contextualSpacing/>
        <w:rPr>
          <w:sz w:val="24"/>
          <w:szCs w:val="24"/>
        </w:rPr>
      </w:pPr>
      <w:r w:rsidRPr="000D40F7">
        <w:rPr>
          <w:sz w:val="24"/>
          <w:szCs w:val="24"/>
        </w:rPr>
        <w:t xml:space="preserve">Всему коллективу строго соблюдать положение о государственной (итоговой) аттестации учащихся. </w:t>
      </w:r>
    </w:p>
    <w:p w14:paraId="4091EA1D" w14:textId="77777777" w:rsidR="00CF4E75" w:rsidRPr="000D40F7" w:rsidRDefault="00CF4E75" w:rsidP="007C6C30">
      <w:pPr>
        <w:jc w:val="both"/>
        <w:rPr>
          <w:b/>
          <w:sz w:val="28"/>
          <w:szCs w:val="28"/>
        </w:rPr>
      </w:pPr>
      <w:r w:rsidRPr="000D40F7">
        <w:rPr>
          <w:b/>
          <w:sz w:val="28"/>
          <w:szCs w:val="28"/>
        </w:rPr>
        <w:t xml:space="preserve">Тема школы </w:t>
      </w:r>
    </w:p>
    <w:p w14:paraId="38CF4070" w14:textId="65FA85EC" w:rsidR="00441CD1" w:rsidRPr="000D40F7" w:rsidRDefault="00441CD1" w:rsidP="00441CD1">
      <w:pPr>
        <w:pStyle w:val="afc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D40F7">
        <w:rPr>
          <w:b/>
          <w:bCs/>
          <w:sz w:val="28"/>
          <w:szCs w:val="28"/>
        </w:rPr>
        <w:t>«Обновление содержания и технологий образования, обеспе</w:t>
      </w:r>
      <w:r w:rsidR="00457082" w:rsidRPr="000D40F7">
        <w:rPr>
          <w:b/>
          <w:bCs/>
          <w:sz w:val="28"/>
          <w:szCs w:val="28"/>
        </w:rPr>
        <w:t xml:space="preserve">чивающее качество </w:t>
      </w:r>
      <w:r w:rsidR="00B176EF" w:rsidRPr="000D40F7">
        <w:rPr>
          <w:b/>
          <w:bCs/>
          <w:sz w:val="28"/>
          <w:szCs w:val="28"/>
        </w:rPr>
        <w:t>образования,</w:t>
      </w:r>
      <w:r w:rsidR="00457082" w:rsidRPr="000D40F7">
        <w:rPr>
          <w:b/>
          <w:bCs/>
          <w:sz w:val="28"/>
          <w:szCs w:val="28"/>
        </w:rPr>
        <w:t xml:space="preserve"> </w:t>
      </w:r>
      <w:r w:rsidRPr="000D40F7">
        <w:rPr>
          <w:b/>
          <w:bCs/>
          <w:sz w:val="28"/>
          <w:szCs w:val="28"/>
        </w:rPr>
        <w:t>системно</w:t>
      </w:r>
      <w:r w:rsidR="00457082" w:rsidRPr="000D40F7">
        <w:rPr>
          <w:b/>
          <w:bCs/>
          <w:sz w:val="28"/>
          <w:szCs w:val="28"/>
        </w:rPr>
        <w:t xml:space="preserve"> – </w:t>
      </w:r>
      <w:proofErr w:type="spellStart"/>
      <w:r w:rsidR="00B176EF" w:rsidRPr="000D40F7">
        <w:rPr>
          <w:b/>
          <w:bCs/>
          <w:sz w:val="28"/>
          <w:szCs w:val="28"/>
        </w:rPr>
        <w:t>деятельностный</w:t>
      </w:r>
      <w:proofErr w:type="spellEnd"/>
      <w:r w:rsidR="00B176EF" w:rsidRPr="000D40F7">
        <w:rPr>
          <w:b/>
          <w:bCs/>
          <w:sz w:val="28"/>
          <w:szCs w:val="28"/>
        </w:rPr>
        <w:t xml:space="preserve"> подход</w:t>
      </w:r>
      <w:r w:rsidRPr="000D40F7">
        <w:rPr>
          <w:b/>
          <w:bCs/>
          <w:sz w:val="28"/>
          <w:szCs w:val="28"/>
        </w:rPr>
        <w:t>».</w:t>
      </w:r>
    </w:p>
    <w:p w14:paraId="01E7E3BB" w14:textId="77777777" w:rsidR="007C6C30" w:rsidRPr="000D40F7" w:rsidRDefault="007C6C30" w:rsidP="007C6C30">
      <w:pPr>
        <w:jc w:val="both"/>
        <w:rPr>
          <w:sz w:val="24"/>
          <w:szCs w:val="24"/>
        </w:rPr>
      </w:pPr>
    </w:p>
    <w:p w14:paraId="381824A5" w14:textId="6B7461A2" w:rsidR="007C6C30" w:rsidRPr="000D40F7" w:rsidRDefault="00B176EF" w:rsidP="00B176EF">
      <w:pPr>
        <w:pStyle w:val="3"/>
        <w:numPr>
          <w:ilvl w:val="0"/>
          <w:numId w:val="0"/>
        </w:numPr>
        <w:tabs>
          <w:tab w:val="left" w:pos="1222"/>
        </w:tabs>
        <w:rPr>
          <w:i/>
          <w:szCs w:val="24"/>
        </w:rPr>
      </w:pPr>
      <w:r w:rsidRPr="000D40F7">
        <w:rPr>
          <w:i/>
          <w:szCs w:val="24"/>
        </w:rPr>
        <w:t>2</w:t>
      </w:r>
      <w:r w:rsidR="00A52C49" w:rsidRPr="000D40F7">
        <w:rPr>
          <w:i/>
          <w:szCs w:val="24"/>
        </w:rPr>
        <w:t xml:space="preserve">ЦЕЛИ И </w:t>
      </w:r>
      <w:r w:rsidRPr="000D40F7">
        <w:rPr>
          <w:i/>
          <w:szCs w:val="24"/>
        </w:rPr>
        <w:t>ЗАДАЧИ НА 2017</w:t>
      </w:r>
      <w:r w:rsidR="00A52C49" w:rsidRPr="000D40F7">
        <w:rPr>
          <w:i/>
          <w:szCs w:val="24"/>
        </w:rPr>
        <w:t>- 2018</w:t>
      </w:r>
      <w:r w:rsidR="007C6C30" w:rsidRPr="000D40F7">
        <w:rPr>
          <w:i/>
          <w:szCs w:val="24"/>
        </w:rPr>
        <w:t xml:space="preserve"> учебный год</w:t>
      </w:r>
    </w:p>
    <w:p w14:paraId="1142B220" w14:textId="77777777" w:rsidR="007C6C30" w:rsidRPr="000D40F7" w:rsidRDefault="007C6C30" w:rsidP="007C6C30">
      <w:pPr>
        <w:rPr>
          <w:sz w:val="24"/>
          <w:szCs w:val="24"/>
        </w:rPr>
      </w:pPr>
    </w:p>
    <w:p w14:paraId="46B83A7C" w14:textId="270756F2" w:rsidR="007C6C30" w:rsidRPr="000D40F7" w:rsidRDefault="007C6C30" w:rsidP="005C7E30">
      <w:pPr>
        <w:numPr>
          <w:ilvl w:val="0"/>
          <w:numId w:val="25"/>
        </w:numPr>
        <w:jc w:val="both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 xml:space="preserve">Создание условий для </w:t>
      </w:r>
      <w:r w:rsidR="00B176EF" w:rsidRPr="000D40F7">
        <w:rPr>
          <w:b/>
          <w:i/>
          <w:sz w:val="24"/>
          <w:szCs w:val="24"/>
        </w:rPr>
        <w:t>овладения учащимися</w:t>
      </w:r>
      <w:r w:rsidRPr="000D40F7">
        <w:rPr>
          <w:b/>
          <w:i/>
          <w:sz w:val="24"/>
          <w:szCs w:val="24"/>
        </w:rPr>
        <w:t xml:space="preserve"> ключевыми и профильными компетенциями, приобретения навыков самообразования. </w:t>
      </w:r>
    </w:p>
    <w:p w14:paraId="24A87E1E" w14:textId="7A4309D3" w:rsidR="007C6C30" w:rsidRPr="000D40F7" w:rsidRDefault="007C6C30" w:rsidP="005C7E30">
      <w:pPr>
        <w:numPr>
          <w:ilvl w:val="0"/>
          <w:numId w:val="25"/>
        </w:numPr>
        <w:jc w:val="both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 xml:space="preserve">Продолжить формирование и развитие базовых компетенций учащихся, </w:t>
      </w:r>
      <w:r w:rsidR="00B176EF" w:rsidRPr="000D40F7">
        <w:rPr>
          <w:b/>
          <w:i/>
          <w:sz w:val="24"/>
          <w:szCs w:val="24"/>
        </w:rPr>
        <w:t>обеспечивающих успешность</w:t>
      </w:r>
      <w:r w:rsidRPr="000D40F7">
        <w:rPr>
          <w:b/>
          <w:i/>
          <w:sz w:val="24"/>
          <w:szCs w:val="24"/>
        </w:rPr>
        <w:t xml:space="preserve"> обучения и развития каждого ученика.</w:t>
      </w:r>
    </w:p>
    <w:p w14:paraId="6EFAFAEB" w14:textId="77777777" w:rsidR="007C6C30" w:rsidRPr="000D40F7" w:rsidRDefault="007C6C30" w:rsidP="005C7E30">
      <w:pPr>
        <w:numPr>
          <w:ilvl w:val="0"/>
          <w:numId w:val="25"/>
        </w:numPr>
        <w:jc w:val="both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Развитие нравственной, гармоничной, физически здоровой личности, способной к творчеству и самоопределению.</w:t>
      </w:r>
    </w:p>
    <w:p w14:paraId="2D790827" w14:textId="77777777" w:rsidR="007C6C30" w:rsidRPr="000D40F7" w:rsidRDefault="007C6C30" w:rsidP="007C6C30">
      <w:pPr>
        <w:ind w:left="927"/>
        <w:rPr>
          <w:b/>
          <w:i/>
          <w:sz w:val="24"/>
          <w:szCs w:val="24"/>
        </w:rPr>
      </w:pPr>
    </w:p>
    <w:p w14:paraId="173A8089" w14:textId="77777777" w:rsidR="007C6C30" w:rsidRPr="000D40F7" w:rsidRDefault="007C6C30" w:rsidP="007C6C30">
      <w:pPr>
        <w:ind w:left="567"/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3. ПРИОРИТЕТНЫЕ НАПРАВЛЕНИЯ</w:t>
      </w:r>
    </w:p>
    <w:p w14:paraId="3A61BC5F" w14:textId="77777777" w:rsidR="007C6C30" w:rsidRPr="000D40F7" w:rsidRDefault="007C6C30" w:rsidP="007C6C30">
      <w:pPr>
        <w:pStyle w:val="31"/>
        <w:jc w:val="center"/>
        <w:rPr>
          <w:i/>
          <w:sz w:val="24"/>
          <w:szCs w:val="24"/>
        </w:rPr>
      </w:pPr>
      <w:r w:rsidRPr="000D40F7">
        <w:rPr>
          <w:i/>
          <w:sz w:val="24"/>
          <w:szCs w:val="24"/>
        </w:rPr>
        <w:t xml:space="preserve"> РАБОТЫ ШКОЛЫ</w:t>
      </w:r>
    </w:p>
    <w:p w14:paraId="52844F9E" w14:textId="77777777" w:rsidR="007C6C30" w:rsidRPr="000D40F7" w:rsidRDefault="007C6C30" w:rsidP="005C7E30">
      <w:pPr>
        <w:pStyle w:val="31"/>
        <w:numPr>
          <w:ilvl w:val="0"/>
          <w:numId w:val="14"/>
        </w:numPr>
        <w:tabs>
          <w:tab w:val="left" w:pos="2781"/>
        </w:tabs>
        <w:ind w:left="927"/>
        <w:rPr>
          <w:i/>
          <w:sz w:val="24"/>
          <w:szCs w:val="24"/>
        </w:rPr>
      </w:pPr>
      <w:r w:rsidRPr="000D40F7">
        <w:rPr>
          <w:i/>
          <w:sz w:val="24"/>
          <w:szCs w:val="24"/>
        </w:rPr>
        <w:t>Усиление личностной направленности образования расширение психологического обеспечения учебно-воспитательного процесса.</w:t>
      </w:r>
    </w:p>
    <w:p w14:paraId="38EF48B3" w14:textId="77777777" w:rsidR="007C6C30" w:rsidRPr="000D40F7" w:rsidRDefault="007C6C30" w:rsidP="005C7E30">
      <w:pPr>
        <w:pStyle w:val="31"/>
        <w:numPr>
          <w:ilvl w:val="0"/>
          <w:numId w:val="14"/>
        </w:numPr>
        <w:tabs>
          <w:tab w:val="left" w:pos="2781"/>
        </w:tabs>
        <w:ind w:left="927"/>
        <w:rPr>
          <w:i/>
          <w:sz w:val="24"/>
          <w:szCs w:val="24"/>
        </w:rPr>
      </w:pPr>
      <w:r w:rsidRPr="000D40F7">
        <w:rPr>
          <w:i/>
          <w:sz w:val="24"/>
          <w:szCs w:val="24"/>
        </w:rPr>
        <w:t>Совершенствование системы работы школы, направленной на сохранение и укрепление здоровья учащихся, и привитие навыков здорового образа жизни.</w:t>
      </w:r>
    </w:p>
    <w:p w14:paraId="4EC4CEDF" w14:textId="77777777" w:rsidR="007C6C30" w:rsidRPr="000D40F7" w:rsidRDefault="007C6C30" w:rsidP="005C7E30">
      <w:pPr>
        <w:pStyle w:val="31"/>
        <w:numPr>
          <w:ilvl w:val="0"/>
          <w:numId w:val="14"/>
        </w:numPr>
        <w:tabs>
          <w:tab w:val="left" w:pos="1647"/>
        </w:tabs>
        <w:ind w:firstLine="207"/>
        <w:rPr>
          <w:i/>
          <w:sz w:val="24"/>
          <w:szCs w:val="24"/>
        </w:rPr>
      </w:pPr>
      <w:r w:rsidRPr="000D40F7">
        <w:rPr>
          <w:i/>
          <w:sz w:val="24"/>
          <w:szCs w:val="24"/>
        </w:rPr>
        <w:t>Обеспечение качества образования в соответствии с государственными образовательными стандартами.</w:t>
      </w:r>
    </w:p>
    <w:p w14:paraId="6F4124AA" w14:textId="77777777" w:rsidR="007C6C30" w:rsidRPr="000D40F7" w:rsidRDefault="007C6C30" w:rsidP="007C6C30">
      <w:pPr>
        <w:pStyle w:val="210"/>
        <w:rPr>
          <w:b/>
          <w:i/>
          <w:szCs w:val="24"/>
        </w:rPr>
      </w:pPr>
      <w:r w:rsidRPr="000D40F7">
        <w:rPr>
          <w:b/>
          <w:i/>
          <w:szCs w:val="24"/>
        </w:rPr>
        <w:t>ИНФОРМАЦИОННАЯ СПРАВКА О ШКОЛЕ</w:t>
      </w:r>
    </w:p>
    <w:p w14:paraId="31287DED" w14:textId="77777777" w:rsidR="007C6C30" w:rsidRPr="000D40F7" w:rsidRDefault="007C6C30" w:rsidP="007C6C30">
      <w:pPr>
        <w:pStyle w:val="210"/>
        <w:rPr>
          <w:szCs w:val="24"/>
        </w:rPr>
      </w:pPr>
    </w:p>
    <w:p w14:paraId="7973C3C9" w14:textId="77777777" w:rsidR="007C6C30" w:rsidRPr="000D40F7" w:rsidRDefault="007C6C30" w:rsidP="007C6C30">
      <w:pPr>
        <w:rPr>
          <w:sz w:val="24"/>
          <w:szCs w:val="24"/>
        </w:rPr>
        <w:sectPr w:rsidR="007C6C30" w:rsidRPr="000D40F7" w:rsidSect="000D40F7">
          <w:footerReference w:type="default" r:id="rId9"/>
          <w:footnotePr>
            <w:pos w:val="beneathText"/>
          </w:footnotePr>
          <w:pgSz w:w="11905" w:h="16837"/>
          <w:pgMar w:top="851" w:right="0" w:bottom="993" w:left="1134" w:header="720" w:footer="720" w:gutter="0"/>
          <w:cols w:space="720"/>
          <w:docGrid w:linePitch="360"/>
        </w:sectPr>
      </w:pPr>
    </w:p>
    <w:p w14:paraId="692AFC4A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lastRenderedPageBreak/>
        <w:t>Свидетельство о государственной регистрации юридического лица №</w:t>
      </w:r>
      <w:r w:rsidR="00011720" w:rsidRPr="000D40F7">
        <w:rPr>
          <w:szCs w:val="24"/>
        </w:rPr>
        <w:t>0004296 выдано</w:t>
      </w:r>
      <w:r w:rsidRPr="000D40F7">
        <w:rPr>
          <w:szCs w:val="24"/>
        </w:rPr>
        <w:t>22 июля 2002 г.</w:t>
      </w:r>
    </w:p>
    <w:p w14:paraId="311D8FE8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Всего учащихся – </w:t>
      </w:r>
      <w:r w:rsidR="00A52C49" w:rsidRPr="000D40F7">
        <w:rPr>
          <w:szCs w:val="24"/>
        </w:rPr>
        <w:t>169</w:t>
      </w:r>
    </w:p>
    <w:p w14:paraId="562675C5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В том числе:</w:t>
      </w:r>
    </w:p>
    <w:p w14:paraId="1C80F324" w14:textId="1C233911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1-4 классы –</w:t>
      </w:r>
      <w:r w:rsidR="000D40F7">
        <w:rPr>
          <w:szCs w:val="24"/>
          <w:lang w:val="kk-KZ"/>
        </w:rPr>
        <w:t>72</w:t>
      </w:r>
    </w:p>
    <w:p w14:paraId="19FC6720" w14:textId="7E923C89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5-9 классы -  </w:t>
      </w:r>
      <w:r w:rsidR="000D40F7">
        <w:rPr>
          <w:szCs w:val="24"/>
          <w:lang w:val="kk-KZ"/>
        </w:rPr>
        <w:t>86</w:t>
      </w:r>
    </w:p>
    <w:p w14:paraId="030CEF33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10-11 классы – </w:t>
      </w:r>
      <w:r w:rsidR="00FF0ECF" w:rsidRPr="000D40F7">
        <w:rPr>
          <w:szCs w:val="24"/>
        </w:rPr>
        <w:t>11</w:t>
      </w:r>
    </w:p>
    <w:p w14:paraId="22413053" w14:textId="06B311FE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Мальчиков –</w:t>
      </w:r>
      <w:r w:rsidR="000D40F7">
        <w:rPr>
          <w:szCs w:val="24"/>
          <w:lang w:val="kk-KZ"/>
        </w:rPr>
        <w:t>91</w:t>
      </w:r>
    </w:p>
    <w:p w14:paraId="39E7ADDB" w14:textId="6D19CA95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Девочек –</w:t>
      </w:r>
      <w:r w:rsidR="000D40F7">
        <w:rPr>
          <w:szCs w:val="24"/>
          <w:lang w:val="kk-KZ"/>
        </w:rPr>
        <w:t>78</w:t>
      </w:r>
    </w:p>
    <w:p w14:paraId="080582E7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lastRenderedPageBreak/>
        <w:t>Национальный состав:</w:t>
      </w:r>
    </w:p>
    <w:p w14:paraId="567B9150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Казахов – </w:t>
      </w:r>
      <w:r w:rsidR="00011720" w:rsidRPr="000D40F7">
        <w:rPr>
          <w:szCs w:val="24"/>
        </w:rPr>
        <w:t>21</w:t>
      </w:r>
    </w:p>
    <w:p w14:paraId="73D43D89" w14:textId="7A57E7E4" w:rsidR="007C6C30" w:rsidRPr="000D40F7" w:rsidRDefault="007C6C30" w:rsidP="000D40F7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Русских – </w:t>
      </w:r>
      <w:r w:rsidR="000D40F7">
        <w:rPr>
          <w:szCs w:val="24"/>
        </w:rPr>
        <w:t>6</w:t>
      </w:r>
      <w:r w:rsidR="000D40F7">
        <w:rPr>
          <w:szCs w:val="24"/>
          <w:lang w:val="kk-KZ"/>
        </w:rPr>
        <w:t>5</w:t>
      </w:r>
    </w:p>
    <w:p w14:paraId="30499C98" w14:textId="7471B6AD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Других национальностей –</w:t>
      </w:r>
      <w:r w:rsidR="000D40F7">
        <w:rPr>
          <w:szCs w:val="24"/>
          <w:lang w:val="kk-KZ"/>
        </w:rPr>
        <w:t>83</w:t>
      </w:r>
    </w:p>
    <w:p w14:paraId="13093562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Всего классов – </w:t>
      </w:r>
      <w:r w:rsidR="00011720" w:rsidRPr="000D40F7">
        <w:rPr>
          <w:szCs w:val="24"/>
        </w:rPr>
        <w:t>11</w:t>
      </w:r>
    </w:p>
    <w:p w14:paraId="6351B2FC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1-4 – 4</w:t>
      </w:r>
    </w:p>
    <w:p w14:paraId="504C6B33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>5- 9 – 5</w:t>
      </w:r>
    </w:p>
    <w:p w14:paraId="1EB974D2" w14:textId="77777777" w:rsidR="007C6C30" w:rsidRPr="000D40F7" w:rsidRDefault="007C6C30" w:rsidP="005C7E30">
      <w:pPr>
        <w:pStyle w:val="210"/>
        <w:numPr>
          <w:ilvl w:val="0"/>
          <w:numId w:val="6"/>
        </w:numPr>
        <w:tabs>
          <w:tab w:val="left" w:pos="1364"/>
        </w:tabs>
        <w:rPr>
          <w:szCs w:val="24"/>
        </w:rPr>
      </w:pPr>
      <w:r w:rsidRPr="000D40F7">
        <w:rPr>
          <w:szCs w:val="24"/>
        </w:rPr>
        <w:t xml:space="preserve">10-11 – </w:t>
      </w:r>
      <w:r w:rsidR="00011720" w:rsidRPr="000D40F7">
        <w:rPr>
          <w:szCs w:val="24"/>
        </w:rPr>
        <w:t>2</w:t>
      </w:r>
    </w:p>
    <w:p w14:paraId="4BC36857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 xml:space="preserve">Всего классов-комплектов – </w:t>
      </w:r>
    </w:p>
    <w:p w14:paraId="2286B975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В том числе:</w:t>
      </w:r>
    </w:p>
    <w:p w14:paraId="25858DE7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lastRenderedPageBreak/>
        <w:t>1- 4 – 4</w:t>
      </w:r>
    </w:p>
    <w:p w14:paraId="0FA1ACF0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5 - 9 – 5</w:t>
      </w:r>
    </w:p>
    <w:p w14:paraId="48743ABE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 xml:space="preserve">10-11 – </w:t>
      </w:r>
      <w:r w:rsidR="00011720" w:rsidRPr="000D40F7">
        <w:rPr>
          <w:szCs w:val="24"/>
        </w:rPr>
        <w:t>2</w:t>
      </w:r>
    </w:p>
    <w:p w14:paraId="2DFE76C6" w14:textId="77777777" w:rsidR="007C6C30" w:rsidRPr="000D40F7" w:rsidRDefault="00533D1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Всего педагогов – 22</w:t>
      </w:r>
    </w:p>
    <w:p w14:paraId="161F450D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color w:val="FF0000"/>
          <w:szCs w:val="24"/>
        </w:rPr>
      </w:pPr>
      <w:r w:rsidRPr="000D40F7">
        <w:rPr>
          <w:i/>
          <w:color w:val="FF0000"/>
          <w:szCs w:val="24"/>
        </w:rPr>
        <w:t>По образованию</w:t>
      </w:r>
      <w:r w:rsidRPr="000D40F7">
        <w:rPr>
          <w:color w:val="FF0000"/>
          <w:szCs w:val="24"/>
        </w:rPr>
        <w:t>:</w:t>
      </w:r>
    </w:p>
    <w:p w14:paraId="48A8C343" w14:textId="5E05D44E" w:rsidR="007C6C30" w:rsidRPr="000D40F7" w:rsidRDefault="000D40F7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>
        <w:rPr>
          <w:szCs w:val="24"/>
        </w:rPr>
        <w:t>Высшее – 1</w:t>
      </w:r>
      <w:r>
        <w:rPr>
          <w:szCs w:val="24"/>
          <w:lang w:val="kk-KZ"/>
        </w:rPr>
        <w:t>7</w:t>
      </w:r>
    </w:p>
    <w:p w14:paraId="0D57BC62" w14:textId="67D4A855" w:rsidR="007C6C30" w:rsidRPr="000D40F7" w:rsidRDefault="000D40F7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>
        <w:rPr>
          <w:szCs w:val="24"/>
        </w:rPr>
        <w:t xml:space="preserve">Среднее педагогическое – </w:t>
      </w:r>
      <w:r>
        <w:rPr>
          <w:szCs w:val="24"/>
          <w:lang w:val="kk-KZ"/>
        </w:rPr>
        <w:t>4</w:t>
      </w:r>
    </w:p>
    <w:p w14:paraId="79E2A34F" w14:textId="77777777" w:rsidR="007C6C30" w:rsidRPr="000D40F7" w:rsidRDefault="00E121ED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Среднее специальное - 1</w:t>
      </w:r>
    </w:p>
    <w:p w14:paraId="06A0183F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i/>
          <w:color w:val="FF0000"/>
          <w:szCs w:val="24"/>
        </w:rPr>
      </w:pPr>
      <w:r w:rsidRPr="000D40F7">
        <w:rPr>
          <w:i/>
          <w:color w:val="FF0000"/>
          <w:szCs w:val="24"/>
        </w:rPr>
        <w:t>По квалификации:</w:t>
      </w:r>
    </w:p>
    <w:p w14:paraId="46CED6D1" w14:textId="77777777" w:rsidR="007C6C30" w:rsidRPr="000D40F7" w:rsidRDefault="00533D1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Высшая категория – 1</w:t>
      </w:r>
    </w:p>
    <w:p w14:paraId="0813F708" w14:textId="55482BF1" w:rsidR="007C6C30" w:rsidRPr="000D40F7" w:rsidRDefault="000D40F7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>
        <w:rPr>
          <w:szCs w:val="24"/>
        </w:rPr>
        <w:t xml:space="preserve">Первая категория – </w:t>
      </w:r>
      <w:r>
        <w:rPr>
          <w:szCs w:val="24"/>
          <w:lang w:val="kk-KZ"/>
        </w:rPr>
        <w:t>9</w:t>
      </w:r>
    </w:p>
    <w:p w14:paraId="00F89EFD" w14:textId="5E2F9B21" w:rsidR="007C6C30" w:rsidRPr="000D40F7" w:rsidRDefault="000D40F7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>
        <w:rPr>
          <w:szCs w:val="24"/>
        </w:rPr>
        <w:t xml:space="preserve">Вторая категория – </w:t>
      </w:r>
      <w:r>
        <w:rPr>
          <w:szCs w:val="24"/>
          <w:lang w:val="kk-KZ"/>
        </w:rPr>
        <w:t>7</w:t>
      </w:r>
    </w:p>
    <w:p w14:paraId="5CF80269" w14:textId="7D74948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Без к</w:t>
      </w:r>
      <w:r w:rsidR="000D40F7">
        <w:rPr>
          <w:szCs w:val="24"/>
        </w:rPr>
        <w:t xml:space="preserve">атегории – </w:t>
      </w:r>
      <w:r w:rsidR="000D40F7">
        <w:rPr>
          <w:szCs w:val="24"/>
          <w:lang w:val="kk-KZ"/>
        </w:rPr>
        <w:t>5</w:t>
      </w:r>
    </w:p>
    <w:p w14:paraId="31816052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i/>
          <w:szCs w:val="24"/>
        </w:rPr>
      </w:pPr>
      <w:r w:rsidRPr="000D40F7">
        <w:rPr>
          <w:i/>
          <w:szCs w:val="24"/>
        </w:rPr>
        <w:lastRenderedPageBreak/>
        <w:t>По полу:</w:t>
      </w:r>
    </w:p>
    <w:p w14:paraId="4B58F77D" w14:textId="77777777" w:rsidR="007C6C30" w:rsidRPr="000D40F7" w:rsidRDefault="00533D1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Женщин – 21</w:t>
      </w:r>
    </w:p>
    <w:p w14:paraId="2F1B5E1D" w14:textId="77777777" w:rsidR="007C6C30" w:rsidRPr="000D40F7" w:rsidRDefault="00533D1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Мужчин – 1</w:t>
      </w:r>
    </w:p>
    <w:p w14:paraId="47F640FF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Учебно-материальная база:</w:t>
      </w:r>
    </w:p>
    <w:p w14:paraId="4D2854E5" w14:textId="77777777" w:rsidR="007C6C30" w:rsidRPr="000D40F7" w:rsidRDefault="00533D1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Кабинетов – 14</w:t>
      </w:r>
    </w:p>
    <w:p w14:paraId="1F4DC25D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Мастерских – 1</w:t>
      </w:r>
    </w:p>
    <w:p w14:paraId="05263637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Библиотека – 1</w:t>
      </w:r>
    </w:p>
    <w:p w14:paraId="25FA99F3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Спортивный зал – 1</w:t>
      </w:r>
    </w:p>
    <w:p w14:paraId="19F0BB13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>Столова</w:t>
      </w:r>
      <w:proofErr w:type="gramStart"/>
      <w:r w:rsidRPr="000D40F7">
        <w:rPr>
          <w:szCs w:val="24"/>
        </w:rPr>
        <w:t>я</w:t>
      </w:r>
      <w:r w:rsidR="00E121ED" w:rsidRPr="000D40F7">
        <w:rPr>
          <w:szCs w:val="24"/>
        </w:rPr>
        <w:t>(</w:t>
      </w:r>
      <w:proofErr w:type="gramEnd"/>
      <w:r w:rsidR="00E121ED" w:rsidRPr="000D40F7">
        <w:rPr>
          <w:szCs w:val="24"/>
        </w:rPr>
        <w:t>буфет)</w:t>
      </w:r>
      <w:r w:rsidRPr="000D40F7">
        <w:rPr>
          <w:szCs w:val="24"/>
        </w:rPr>
        <w:t>– 1</w:t>
      </w:r>
    </w:p>
    <w:p w14:paraId="5B504D45" w14:textId="605B40CA" w:rsidR="007C6C30" w:rsidRPr="000D40F7" w:rsidRDefault="007C6C30" w:rsidP="000D40F7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 xml:space="preserve">Сменность занятий </w:t>
      </w:r>
      <w:r w:rsidR="000D40F7">
        <w:rPr>
          <w:szCs w:val="24"/>
          <w:lang w:val="kk-KZ"/>
        </w:rPr>
        <w:t>11</w:t>
      </w:r>
      <w:bookmarkStart w:id="2" w:name="_GoBack"/>
      <w:bookmarkEnd w:id="2"/>
      <w:r w:rsidR="00847E5B" w:rsidRPr="000D40F7">
        <w:rPr>
          <w:szCs w:val="24"/>
        </w:rPr>
        <w:t>классы</w:t>
      </w:r>
    </w:p>
    <w:p w14:paraId="32B147E1" w14:textId="77777777" w:rsidR="007C6C30" w:rsidRPr="000D40F7" w:rsidRDefault="007C6C30" w:rsidP="005C7E30">
      <w:pPr>
        <w:pStyle w:val="210"/>
        <w:numPr>
          <w:ilvl w:val="0"/>
          <w:numId w:val="21"/>
        </w:numPr>
        <w:tabs>
          <w:tab w:val="left" w:pos="1080"/>
        </w:tabs>
        <w:rPr>
          <w:szCs w:val="24"/>
        </w:rPr>
      </w:pPr>
      <w:r w:rsidRPr="000D40F7">
        <w:rPr>
          <w:szCs w:val="24"/>
        </w:rPr>
        <w:t xml:space="preserve">2-я смена </w:t>
      </w:r>
      <w:r w:rsidR="00011720" w:rsidRPr="000D40F7">
        <w:rPr>
          <w:szCs w:val="24"/>
        </w:rPr>
        <w:t>–3,2</w:t>
      </w:r>
      <w:r w:rsidR="00847E5B" w:rsidRPr="000D40F7">
        <w:rPr>
          <w:szCs w:val="24"/>
        </w:rPr>
        <w:t xml:space="preserve"> классы</w:t>
      </w:r>
    </w:p>
    <w:p w14:paraId="561F4739" w14:textId="77777777" w:rsidR="007C6C30" w:rsidRPr="000D40F7" w:rsidRDefault="007C6C30" w:rsidP="007C6C30">
      <w:pPr>
        <w:pStyle w:val="210"/>
        <w:ind w:left="360" w:firstLine="75"/>
        <w:rPr>
          <w:szCs w:val="24"/>
        </w:rPr>
      </w:pPr>
    </w:p>
    <w:p w14:paraId="08FC304D" w14:textId="77777777" w:rsidR="007C6C30" w:rsidRPr="000D40F7" w:rsidRDefault="007C6C30" w:rsidP="007C6C30">
      <w:pPr>
        <w:rPr>
          <w:sz w:val="24"/>
          <w:szCs w:val="24"/>
        </w:rPr>
        <w:sectPr w:rsidR="007C6C30" w:rsidRPr="000D40F7">
          <w:footerReference w:type="even" r:id="rId10"/>
          <w:footerReference w:type="default" r:id="rId11"/>
          <w:footerReference w:type="first" r:id="rId12"/>
          <w:footnotePr>
            <w:pos w:val="beneathText"/>
          </w:footnotePr>
          <w:type w:val="continuous"/>
          <w:pgSz w:w="11905" w:h="16837"/>
          <w:pgMar w:top="1134" w:right="1134" w:bottom="993" w:left="1134" w:header="720" w:footer="720" w:gutter="0"/>
          <w:cols w:num="2" w:space="708"/>
          <w:docGrid w:linePitch="360"/>
        </w:sectPr>
      </w:pPr>
    </w:p>
    <w:p w14:paraId="4DD59E3D" w14:textId="77777777" w:rsidR="00872EE8" w:rsidRPr="000D40F7" w:rsidRDefault="00872EE8" w:rsidP="00872EE8">
      <w:pPr>
        <w:pStyle w:val="5"/>
        <w:tabs>
          <w:tab w:val="left" w:pos="0"/>
        </w:tabs>
        <w:ind w:left="0"/>
        <w:rPr>
          <w:szCs w:val="24"/>
        </w:rPr>
      </w:pPr>
    </w:p>
    <w:p w14:paraId="172460B5" w14:textId="77777777" w:rsidR="00872EE8" w:rsidRPr="000D40F7" w:rsidRDefault="00872EE8" w:rsidP="00872EE8">
      <w:pPr>
        <w:rPr>
          <w:sz w:val="24"/>
          <w:szCs w:val="24"/>
        </w:rPr>
      </w:pPr>
    </w:p>
    <w:p w14:paraId="699EAB5C" w14:textId="77777777" w:rsidR="00872EE8" w:rsidRPr="000D40F7" w:rsidRDefault="00872EE8" w:rsidP="007C6C30">
      <w:pPr>
        <w:pStyle w:val="5"/>
        <w:tabs>
          <w:tab w:val="left" w:pos="0"/>
        </w:tabs>
        <w:ind w:left="0"/>
        <w:rPr>
          <w:szCs w:val="24"/>
        </w:rPr>
      </w:pPr>
    </w:p>
    <w:p w14:paraId="0720DDB0" w14:textId="77777777" w:rsidR="00872EE8" w:rsidRPr="000D40F7" w:rsidRDefault="00872EE8" w:rsidP="007C6C30">
      <w:pPr>
        <w:pStyle w:val="5"/>
        <w:tabs>
          <w:tab w:val="left" w:pos="0"/>
        </w:tabs>
        <w:ind w:left="0"/>
        <w:rPr>
          <w:szCs w:val="24"/>
        </w:rPr>
      </w:pPr>
    </w:p>
    <w:p w14:paraId="12E566AE" w14:textId="77777777" w:rsidR="007C6C30" w:rsidRPr="000D40F7" w:rsidRDefault="007C6C30" w:rsidP="007C6C30">
      <w:pPr>
        <w:pStyle w:val="5"/>
        <w:tabs>
          <w:tab w:val="left" w:pos="0"/>
        </w:tabs>
        <w:ind w:left="0"/>
        <w:rPr>
          <w:szCs w:val="24"/>
        </w:rPr>
      </w:pPr>
      <w:r w:rsidRPr="000D40F7">
        <w:rPr>
          <w:szCs w:val="24"/>
        </w:rPr>
        <w:t>4. РАСПРЕДЕЛЕНИЕ ОБЯЗАННОСТЕЙ</w:t>
      </w:r>
    </w:p>
    <w:p w14:paraId="05A0EE77" w14:textId="77777777" w:rsidR="007C6C30" w:rsidRPr="000D40F7" w:rsidRDefault="007C6C30" w:rsidP="007C6C30">
      <w:pPr>
        <w:ind w:firstLine="567"/>
        <w:rPr>
          <w:b/>
          <w:sz w:val="24"/>
          <w:szCs w:val="24"/>
        </w:rPr>
      </w:pPr>
    </w:p>
    <w:p w14:paraId="09E90920" w14:textId="77777777" w:rsidR="007C6C30" w:rsidRPr="000D40F7" w:rsidRDefault="007C6C30" w:rsidP="007C6C30">
      <w:pPr>
        <w:ind w:firstLine="567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Директор школы - Кашина Т.Ю.</w:t>
      </w:r>
    </w:p>
    <w:p w14:paraId="4C0FC573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Общее руководство школой</w:t>
      </w:r>
    </w:p>
    <w:p w14:paraId="1416A8CB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Руководство работой заместителей учебной, воспитательной, хозяйственной частью.</w:t>
      </w:r>
    </w:p>
    <w:p w14:paraId="44562952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Всеобуч, посещаемость учащихся, трудоустройство выпускников и других учащихся.</w:t>
      </w:r>
    </w:p>
    <w:p w14:paraId="387C03C2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Подбор и расстановка кадров.</w:t>
      </w:r>
    </w:p>
    <w:p w14:paraId="08A90292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со школьным родительским комитетом.</w:t>
      </w:r>
    </w:p>
    <w:p w14:paraId="56D44D64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педагогического совета.</w:t>
      </w:r>
    </w:p>
    <w:p w14:paraId="29A9D191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Руководство учебным, методическим, внеклассным процессами.</w:t>
      </w:r>
    </w:p>
    <w:p w14:paraId="72D97227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Обеспечение школы учебным оборудованием, наглядными пособиями.</w:t>
      </w:r>
    </w:p>
    <w:p w14:paraId="1AFD3124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Финансовая деятельность.</w:t>
      </w:r>
    </w:p>
    <w:p w14:paraId="7E52E600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Контроль над работой пришкольного участка, благоустройства территории.</w:t>
      </w:r>
    </w:p>
    <w:p w14:paraId="4D4E897B" w14:textId="77777777" w:rsidR="007C6C30" w:rsidRPr="000D40F7" w:rsidRDefault="00533D1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Контроль над преподаванием ЕМЦ</w:t>
      </w:r>
    </w:p>
    <w:p w14:paraId="58FD1AB5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 xml:space="preserve">Организация питания </w:t>
      </w:r>
      <w:r w:rsidR="00533D10" w:rsidRPr="000D40F7">
        <w:rPr>
          <w:sz w:val="24"/>
          <w:szCs w:val="24"/>
        </w:rPr>
        <w:t>детей и работы школьного буфета</w:t>
      </w:r>
      <w:r w:rsidRPr="000D40F7">
        <w:rPr>
          <w:sz w:val="24"/>
          <w:szCs w:val="24"/>
        </w:rPr>
        <w:t>.</w:t>
      </w:r>
    </w:p>
    <w:p w14:paraId="00F68898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Согласование совместной деятельности администрации школы и профсоюзной организации.</w:t>
      </w:r>
    </w:p>
    <w:p w14:paraId="0CE2E5D8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Контроль над выполнением техники безопасности в школе и охраной здоровья учителей и учащихся.</w:t>
      </w:r>
    </w:p>
    <w:p w14:paraId="779852E7" w14:textId="77777777" w:rsidR="007C6C30" w:rsidRPr="000D40F7" w:rsidRDefault="007C6C30" w:rsidP="007C6C30">
      <w:pPr>
        <w:numPr>
          <w:ilvl w:val="0"/>
          <w:numId w:val="2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 xml:space="preserve">Аттестация учителей.  </w:t>
      </w:r>
    </w:p>
    <w:p w14:paraId="29B15F8B" w14:textId="77777777" w:rsidR="007C6C30" w:rsidRPr="000D40F7" w:rsidRDefault="007C6C30" w:rsidP="007C6C30">
      <w:pPr>
        <w:ind w:left="567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Заместитель директора по учебно-воспитательной работе – Миронова Е.А.</w:t>
      </w:r>
    </w:p>
    <w:p w14:paraId="14AB1DDB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Методическая работа.</w:t>
      </w:r>
    </w:p>
    <w:p w14:paraId="03A5238B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учебных кабинетов.</w:t>
      </w:r>
    </w:p>
    <w:p w14:paraId="71513BD2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Внеклассная работа по предметам.</w:t>
      </w:r>
    </w:p>
    <w:p w14:paraId="5470ED8F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 xml:space="preserve">Руководство </w:t>
      </w:r>
      <w:r w:rsidR="00CA46C1" w:rsidRPr="000D40F7">
        <w:rPr>
          <w:sz w:val="24"/>
          <w:szCs w:val="24"/>
        </w:rPr>
        <w:t xml:space="preserve">и контроль над </w:t>
      </w:r>
      <w:r w:rsidR="000436D0" w:rsidRPr="000D40F7">
        <w:rPr>
          <w:sz w:val="24"/>
          <w:szCs w:val="24"/>
        </w:rPr>
        <w:t>преподаванием ОГЦ</w:t>
      </w:r>
      <w:r w:rsidR="00CA46C1" w:rsidRPr="000D40F7">
        <w:rPr>
          <w:sz w:val="24"/>
          <w:szCs w:val="24"/>
        </w:rPr>
        <w:t>, блока начальных классов</w:t>
      </w:r>
      <w:r w:rsidRPr="000D40F7">
        <w:rPr>
          <w:sz w:val="24"/>
          <w:szCs w:val="24"/>
        </w:rPr>
        <w:t xml:space="preserve">. </w:t>
      </w:r>
    </w:p>
    <w:p w14:paraId="0B5673F9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Ведение табеля на зарплату.</w:t>
      </w:r>
    </w:p>
    <w:p w14:paraId="0EABD5F3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Контроль над состоянием классных журналов.</w:t>
      </w:r>
    </w:p>
    <w:p w14:paraId="713B917C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библиотеки, сохранность учебников.</w:t>
      </w:r>
    </w:p>
    <w:p w14:paraId="15492375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с молодыми учителями.</w:t>
      </w:r>
    </w:p>
    <w:p w14:paraId="31E1F813" w14:textId="77777777" w:rsidR="007C6C30" w:rsidRPr="000D40F7" w:rsidRDefault="007C6C30" w:rsidP="005C7E30">
      <w:pPr>
        <w:numPr>
          <w:ilvl w:val="0"/>
          <w:numId w:val="8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Отчетность по школе.</w:t>
      </w:r>
    </w:p>
    <w:p w14:paraId="44F6D010" w14:textId="77777777" w:rsidR="007C6C30" w:rsidRPr="000D40F7" w:rsidRDefault="007C6C30" w:rsidP="007C6C30">
      <w:pPr>
        <w:ind w:left="567"/>
        <w:rPr>
          <w:sz w:val="24"/>
          <w:szCs w:val="24"/>
        </w:rPr>
      </w:pPr>
    </w:p>
    <w:p w14:paraId="4B98C383" w14:textId="77777777" w:rsidR="007C6C30" w:rsidRPr="000D40F7" w:rsidRDefault="007C6C30" w:rsidP="007C6C30">
      <w:pPr>
        <w:jc w:val="center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Заместитель директора по воспитательной работе –</w:t>
      </w:r>
      <w:r w:rsidR="001A3E28" w:rsidRPr="000D40F7">
        <w:rPr>
          <w:b/>
          <w:sz w:val="24"/>
          <w:szCs w:val="24"/>
        </w:rPr>
        <w:t xml:space="preserve"> </w:t>
      </w:r>
      <w:proofErr w:type="spellStart"/>
      <w:r w:rsidR="00FF0ECF" w:rsidRPr="000D40F7">
        <w:rPr>
          <w:b/>
          <w:sz w:val="24"/>
          <w:szCs w:val="24"/>
        </w:rPr>
        <w:t>Битнер</w:t>
      </w:r>
      <w:proofErr w:type="spellEnd"/>
      <w:r w:rsidR="00FF0ECF" w:rsidRPr="000D40F7">
        <w:rPr>
          <w:b/>
          <w:sz w:val="24"/>
          <w:szCs w:val="24"/>
        </w:rPr>
        <w:t xml:space="preserve"> А.В.</w:t>
      </w:r>
    </w:p>
    <w:p w14:paraId="3E91604A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с классными руководителями.</w:t>
      </w:r>
    </w:p>
    <w:p w14:paraId="6A27DFB5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Работа секции классных руководителей.</w:t>
      </w:r>
    </w:p>
    <w:p w14:paraId="16BE0104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lastRenderedPageBreak/>
        <w:t>Руководство воспитательным процессом.</w:t>
      </w:r>
    </w:p>
    <w:p w14:paraId="1239BD43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Контроль над кружковой работой в школе.</w:t>
      </w:r>
    </w:p>
    <w:p w14:paraId="4C1E7FC4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Оформление школы.</w:t>
      </w:r>
    </w:p>
    <w:p w14:paraId="49186688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Организация дежурства в школе.</w:t>
      </w:r>
    </w:p>
    <w:p w14:paraId="48225190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Организация туристической и краеведческой работы.</w:t>
      </w:r>
    </w:p>
    <w:p w14:paraId="679FD934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Родительский всеобуч.</w:t>
      </w:r>
    </w:p>
    <w:p w14:paraId="7A5C7C33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Планирование внеклассной и внешкольной работой.</w:t>
      </w:r>
    </w:p>
    <w:p w14:paraId="4915A856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>Связь с комиссией по защите прав ребенка.</w:t>
      </w:r>
    </w:p>
    <w:p w14:paraId="5EE7D62A" w14:textId="77777777" w:rsidR="007C6C30" w:rsidRPr="000D40F7" w:rsidRDefault="007C6C30" w:rsidP="005C7E30">
      <w:pPr>
        <w:numPr>
          <w:ilvl w:val="0"/>
          <w:numId w:val="23"/>
        </w:numPr>
        <w:tabs>
          <w:tab w:val="left" w:pos="2781"/>
        </w:tabs>
        <w:rPr>
          <w:sz w:val="24"/>
          <w:szCs w:val="24"/>
        </w:rPr>
      </w:pPr>
      <w:r w:rsidRPr="000D40F7">
        <w:rPr>
          <w:sz w:val="24"/>
          <w:szCs w:val="24"/>
        </w:rPr>
        <w:t xml:space="preserve">Руководство и </w:t>
      </w:r>
      <w:r w:rsidR="000436D0" w:rsidRPr="000D40F7">
        <w:rPr>
          <w:sz w:val="24"/>
          <w:szCs w:val="24"/>
        </w:rPr>
        <w:t>контроль, за</w:t>
      </w:r>
      <w:r w:rsidRPr="000D40F7">
        <w:rPr>
          <w:sz w:val="24"/>
          <w:szCs w:val="24"/>
        </w:rPr>
        <w:t xml:space="preserve"> преподаванием предметов эстетического цикла.</w:t>
      </w:r>
    </w:p>
    <w:p w14:paraId="7F0FEAD0" w14:textId="77777777" w:rsidR="007C6C30" w:rsidRPr="000D40F7" w:rsidRDefault="007C6C30" w:rsidP="007C6C30">
      <w:pPr>
        <w:tabs>
          <w:tab w:val="left" w:pos="2781"/>
        </w:tabs>
        <w:ind w:left="927"/>
        <w:rPr>
          <w:sz w:val="24"/>
          <w:szCs w:val="24"/>
        </w:rPr>
      </w:pPr>
    </w:p>
    <w:p w14:paraId="20B01A70" w14:textId="77777777" w:rsidR="007C6C30" w:rsidRPr="000D40F7" w:rsidRDefault="007C6C30" w:rsidP="007C6C30">
      <w:pPr>
        <w:jc w:val="center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Преподавател</w:t>
      </w:r>
      <w:proofErr w:type="gramStart"/>
      <w:r w:rsidRPr="000D40F7">
        <w:rPr>
          <w:b/>
          <w:sz w:val="24"/>
          <w:szCs w:val="24"/>
        </w:rPr>
        <w:t>ь-</w:t>
      </w:r>
      <w:proofErr w:type="gramEnd"/>
      <w:r w:rsidRPr="000D40F7">
        <w:rPr>
          <w:b/>
          <w:sz w:val="24"/>
          <w:szCs w:val="24"/>
        </w:rPr>
        <w:t xml:space="preserve"> организатор НВП -  </w:t>
      </w:r>
      <w:proofErr w:type="spellStart"/>
      <w:r w:rsidRPr="000D40F7">
        <w:rPr>
          <w:b/>
          <w:sz w:val="24"/>
          <w:szCs w:val="24"/>
        </w:rPr>
        <w:t>Поташин</w:t>
      </w:r>
      <w:proofErr w:type="spellEnd"/>
      <w:r w:rsidRPr="000D40F7">
        <w:rPr>
          <w:b/>
          <w:sz w:val="24"/>
          <w:szCs w:val="24"/>
        </w:rPr>
        <w:t xml:space="preserve"> В.И..</w:t>
      </w:r>
    </w:p>
    <w:p w14:paraId="1EF2EB51" w14:textId="77777777" w:rsidR="007C6C30" w:rsidRPr="000D40F7" w:rsidRDefault="007C6C30" w:rsidP="007C6C30">
      <w:pPr>
        <w:ind w:left="567"/>
        <w:rPr>
          <w:sz w:val="24"/>
          <w:szCs w:val="24"/>
        </w:rPr>
      </w:pPr>
      <w:r w:rsidRPr="000D40F7">
        <w:rPr>
          <w:sz w:val="24"/>
          <w:szCs w:val="24"/>
        </w:rPr>
        <w:t>1.Руководство военно-патриотическим воспитанием.</w:t>
      </w:r>
    </w:p>
    <w:p w14:paraId="683A57D8" w14:textId="77777777" w:rsidR="007C6C30" w:rsidRPr="000D40F7" w:rsidRDefault="007C6C30" w:rsidP="007C6C30">
      <w:pPr>
        <w:ind w:left="567"/>
        <w:rPr>
          <w:sz w:val="24"/>
          <w:szCs w:val="24"/>
        </w:rPr>
      </w:pPr>
      <w:r w:rsidRPr="000D40F7">
        <w:rPr>
          <w:sz w:val="24"/>
          <w:szCs w:val="24"/>
        </w:rPr>
        <w:t>2. Контроль над преподаванием физкультуры и спортивной работы, ОБЖ, ПДД.</w:t>
      </w:r>
    </w:p>
    <w:p w14:paraId="2148D602" w14:textId="77777777" w:rsidR="007C6C30" w:rsidRPr="000D40F7" w:rsidRDefault="007C6C30" w:rsidP="007C6C30">
      <w:pPr>
        <w:ind w:left="567"/>
        <w:rPr>
          <w:sz w:val="24"/>
          <w:szCs w:val="24"/>
        </w:rPr>
      </w:pPr>
      <w:r w:rsidRPr="000D40F7">
        <w:rPr>
          <w:sz w:val="24"/>
          <w:szCs w:val="24"/>
        </w:rPr>
        <w:t>3. Работа с учащимися допризывного возраста и их родителями.</w:t>
      </w:r>
    </w:p>
    <w:p w14:paraId="0246CAB8" w14:textId="77777777" w:rsidR="007C6C30" w:rsidRPr="000D40F7" w:rsidRDefault="007C6C30" w:rsidP="007C6C30">
      <w:pPr>
        <w:ind w:left="567"/>
        <w:rPr>
          <w:b/>
          <w:i/>
          <w:sz w:val="24"/>
          <w:szCs w:val="24"/>
        </w:rPr>
      </w:pPr>
    </w:p>
    <w:p w14:paraId="70DBACF6" w14:textId="77777777" w:rsidR="007C6C30" w:rsidRPr="000D40F7" w:rsidRDefault="007C6C30" w:rsidP="007C6C30">
      <w:pPr>
        <w:ind w:left="567"/>
        <w:rPr>
          <w:b/>
          <w:i/>
          <w:sz w:val="24"/>
          <w:szCs w:val="24"/>
        </w:rPr>
      </w:pPr>
    </w:p>
    <w:p w14:paraId="36875B72" w14:textId="77777777" w:rsidR="00872EE8" w:rsidRPr="000D40F7" w:rsidRDefault="00872EE8" w:rsidP="00872EE8">
      <w:pPr>
        <w:rPr>
          <w:b/>
          <w:i/>
          <w:sz w:val="24"/>
          <w:szCs w:val="24"/>
        </w:rPr>
      </w:pPr>
    </w:p>
    <w:p w14:paraId="01CBFB8F" w14:textId="77777777" w:rsidR="00872EE8" w:rsidRPr="000D40F7" w:rsidRDefault="00872EE8" w:rsidP="007C6C30">
      <w:pPr>
        <w:ind w:left="567"/>
        <w:rPr>
          <w:b/>
          <w:i/>
          <w:sz w:val="24"/>
          <w:szCs w:val="24"/>
        </w:rPr>
      </w:pPr>
    </w:p>
    <w:p w14:paraId="097E59F2" w14:textId="77777777" w:rsidR="007C6C30" w:rsidRPr="000D40F7" w:rsidRDefault="00457082" w:rsidP="00457082">
      <w:pPr>
        <w:pStyle w:val="af8"/>
        <w:ind w:left="927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5.</w:t>
      </w:r>
      <w:r w:rsidR="007C6C30" w:rsidRPr="000D40F7">
        <w:rPr>
          <w:b/>
          <w:i/>
          <w:sz w:val="24"/>
          <w:szCs w:val="24"/>
        </w:rPr>
        <w:t>ЦИКЛОГРАММА МЕРОПРИЯТИЙ ШКОЛЫ</w:t>
      </w:r>
    </w:p>
    <w:tbl>
      <w:tblPr>
        <w:tblStyle w:val="-2"/>
        <w:tblW w:w="10774" w:type="dxa"/>
        <w:tblLayout w:type="fixed"/>
        <w:tblLook w:val="0000" w:firstRow="0" w:lastRow="0" w:firstColumn="0" w:lastColumn="0" w:noHBand="0" w:noVBand="0"/>
      </w:tblPr>
      <w:tblGrid>
        <w:gridCol w:w="997"/>
        <w:gridCol w:w="9777"/>
      </w:tblGrid>
      <w:tr w:rsidR="00603ACC" w:rsidRPr="000D40F7" w14:paraId="62A3CA90" w14:textId="77777777" w:rsidTr="00872EE8">
        <w:tc>
          <w:tcPr>
            <w:tcW w:w="10774" w:type="dxa"/>
            <w:gridSpan w:val="2"/>
          </w:tcPr>
          <w:p w14:paraId="4F4D46D9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МЕРОПРИЯТИЯ</w:t>
            </w:r>
          </w:p>
        </w:tc>
      </w:tr>
      <w:tr w:rsidR="00603ACC" w:rsidRPr="000D40F7" w14:paraId="3E423692" w14:textId="77777777" w:rsidTr="00872EE8">
        <w:trPr>
          <w:trHeight w:val="1134"/>
        </w:trPr>
        <w:tc>
          <w:tcPr>
            <w:tcW w:w="945" w:type="dxa"/>
          </w:tcPr>
          <w:p w14:paraId="409EDBC4" w14:textId="77777777" w:rsidR="007C6C30" w:rsidRPr="000D40F7" w:rsidRDefault="007C6C30" w:rsidP="003036E8">
            <w:pPr>
              <w:pStyle w:val="210"/>
              <w:snapToGrid w:val="0"/>
              <w:ind w:left="113" w:right="113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 xml:space="preserve">ЕЖЕДНЕВНЫЕ  </w:t>
            </w:r>
          </w:p>
        </w:tc>
        <w:tc>
          <w:tcPr>
            <w:tcW w:w="9829" w:type="dxa"/>
          </w:tcPr>
          <w:p w14:paraId="2961C5CC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snapToGrid w:val="0"/>
              <w:ind w:left="517"/>
              <w:rPr>
                <w:szCs w:val="24"/>
              </w:rPr>
            </w:pPr>
            <w:r w:rsidRPr="000D40F7">
              <w:rPr>
                <w:szCs w:val="24"/>
              </w:rPr>
              <w:t>Соблюдение режима работы школы.</w:t>
            </w:r>
          </w:p>
          <w:p w14:paraId="26EDE38D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Охрана жизни и здоровья детей и взрослых.</w:t>
            </w:r>
          </w:p>
          <w:p w14:paraId="0F3F53CB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Контроль над соблюдением правил техники безопасности, норм санитарно-гигиенического режима, противопожарной защиты.</w:t>
            </w:r>
          </w:p>
          <w:p w14:paraId="0B7E55BC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Организация дежурства, питания учащихся и взрослых.</w:t>
            </w:r>
          </w:p>
          <w:p w14:paraId="08ABCF9D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Контроль над посещаемостью и выполнением Закона об образовании.</w:t>
            </w:r>
          </w:p>
          <w:p w14:paraId="424863FF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Работа с детьми, находящимися на опеке и попечительстве, стоящими на внутри школьном учете.</w:t>
            </w:r>
          </w:p>
          <w:p w14:paraId="6E30FCAF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Сохранность школьного имущества. Укрепление материально-технической базы школы.</w:t>
            </w:r>
          </w:p>
          <w:p w14:paraId="685AB79D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Обеспечение благоприятного психолого-педагогического климата в школе.</w:t>
            </w:r>
          </w:p>
          <w:p w14:paraId="7B42ED8E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Учебно-финансовая деятельность.</w:t>
            </w:r>
          </w:p>
          <w:p w14:paraId="51A05386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Рефлексия дня.</w:t>
            </w:r>
          </w:p>
          <w:p w14:paraId="0EB12E19" w14:textId="77777777" w:rsidR="007C6C30" w:rsidRPr="000D40F7" w:rsidRDefault="007C6C30" w:rsidP="005C7E30">
            <w:pPr>
              <w:pStyle w:val="210"/>
              <w:numPr>
                <w:ilvl w:val="0"/>
                <w:numId w:val="20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Корректировка задач и мероприятий следующего дня.</w:t>
            </w:r>
          </w:p>
        </w:tc>
      </w:tr>
      <w:tr w:rsidR="00603ACC" w:rsidRPr="000D40F7" w14:paraId="62D4F2C1" w14:textId="77777777" w:rsidTr="00872EE8">
        <w:trPr>
          <w:trHeight w:val="2280"/>
        </w:trPr>
        <w:tc>
          <w:tcPr>
            <w:tcW w:w="945" w:type="dxa"/>
          </w:tcPr>
          <w:p w14:paraId="0D344F71" w14:textId="77777777" w:rsidR="007C6C30" w:rsidRPr="000D40F7" w:rsidRDefault="007C6C30" w:rsidP="003036E8">
            <w:pPr>
              <w:pStyle w:val="210"/>
              <w:snapToGrid w:val="0"/>
              <w:ind w:left="113" w:right="113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ЕЖЕНЕДЕЛЬНЫЕ</w:t>
            </w:r>
          </w:p>
        </w:tc>
        <w:tc>
          <w:tcPr>
            <w:tcW w:w="9829" w:type="dxa"/>
          </w:tcPr>
          <w:p w14:paraId="2AD851B5" w14:textId="77777777" w:rsidR="007C6C30" w:rsidRPr="000D40F7" w:rsidRDefault="007C6C30" w:rsidP="003036E8">
            <w:pPr>
              <w:pStyle w:val="210"/>
              <w:snapToGrid w:val="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1. Административные совещания. Итоги работы за текущую неделю. Выявление проблем, уточнение плана мероприятий на предстоящую неделю.</w:t>
            </w:r>
          </w:p>
          <w:p w14:paraId="47C3544F" w14:textId="77777777" w:rsidR="007C6C30" w:rsidRPr="000D40F7" w:rsidRDefault="007C6C30" w:rsidP="003036E8">
            <w:pPr>
              <w:pStyle w:val="210"/>
              <w:snapToGrid w:val="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2.Контроль над состоянием преподавания, качеством обучения учащихся.</w:t>
            </w:r>
          </w:p>
          <w:p w14:paraId="2B864673" w14:textId="77777777" w:rsidR="007C6C30" w:rsidRPr="000D40F7" w:rsidRDefault="007C6C30" w:rsidP="003036E8">
            <w:pPr>
              <w:pStyle w:val="210"/>
              <w:snapToGrid w:val="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3. Работа кружков, секций, детских организаций.</w:t>
            </w:r>
          </w:p>
          <w:p w14:paraId="594964E5" w14:textId="77777777" w:rsidR="007C6C30" w:rsidRPr="000D40F7" w:rsidRDefault="007C6C30" w:rsidP="003036E8">
            <w:pPr>
              <w:pStyle w:val="210"/>
              <w:snapToGrid w:val="0"/>
              <w:ind w:right="263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   4.Текущий и тематический учет знаний обучающихся.</w:t>
            </w:r>
          </w:p>
          <w:p w14:paraId="6FB08B17" w14:textId="77777777" w:rsidR="007C6C30" w:rsidRPr="000D40F7" w:rsidRDefault="007C6C30" w:rsidP="005C7E30">
            <w:pPr>
              <w:pStyle w:val="210"/>
              <w:numPr>
                <w:ilvl w:val="0"/>
                <w:numId w:val="25"/>
              </w:numPr>
              <w:tabs>
                <w:tab w:val="left" w:pos="1551"/>
              </w:tabs>
              <w:snapToGrid w:val="0"/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Индивидуальная работа с детьми.</w:t>
            </w:r>
          </w:p>
        </w:tc>
      </w:tr>
      <w:tr w:rsidR="00603ACC" w:rsidRPr="000D40F7" w14:paraId="1903DCE8" w14:textId="77777777" w:rsidTr="00872EE8">
        <w:trPr>
          <w:trHeight w:val="1134"/>
        </w:trPr>
        <w:tc>
          <w:tcPr>
            <w:tcW w:w="945" w:type="dxa"/>
          </w:tcPr>
          <w:p w14:paraId="1E71CAA1" w14:textId="77777777" w:rsidR="007C6C30" w:rsidRPr="000D40F7" w:rsidRDefault="007C6C30" w:rsidP="003036E8">
            <w:pPr>
              <w:pStyle w:val="210"/>
              <w:snapToGrid w:val="0"/>
              <w:ind w:left="113" w:right="113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ЕЖЕМЕСЯЧНЫЕ</w:t>
            </w:r>
          </w:p>
        </w:tc>
        <w:tc>
          <w:tcPr>
            <w:tcW w:w="9829" w:type="dxa"/>
          </w:tcPr>
          <w:p w14:paraId="0E774747" w14:textId="77777777" w:rsidR="007C6C30" w:rsidRPr="000D40F7" w:rsidRDefault="007C6C30" w:rsidP="003036E8">
            <w:pPr>
              <w:pStyle w:val="210"/>
              <w:snapToGrid w:val="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1. Совещание при директоре. Анализ работы за прошедший месяц. Корректировка плана. Обсуждение тематических вопросов.</w:t>
            </w:r>
          </w:p>
          <w:p w14:paraId="10F61888" w14:textId="77777777" w:rsidR="007C6C30" w:rsidRPr="000D40F7" w:rsidRDefault="007C6C30" w:rsidP="003036E8">
            <w:pPr>
              <w:pStyle w:val="21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2. Изучение качества преподавания и уровня знаний школьников (в том числе у аттестуемых учителей).</w:t>
            </w:r>
          </w:p>
          <w:p w14:paraId="4C17D38D" w14:textId="77777777" w:rsidR="007C6C30" w:rsidRPr="000D40F7" w:rsidRDefault="007C6C30" w:rsidP="003036E8">
            <w:pPr>
              <w:pStyle w:val="21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3. Подготовка к олимпиадам, конкурсам, смотрам, неделям </w:t>
            </w:r>
            <w:r w:rsidR="000436D0" w:rsidRPr="000D40F7">
              <w:rPr>
                <w:szCs w:val="24"/>
              </w:rPr>
              <w:t>ОГЦ, ЕМЦ, ЭЦ, работы</w:t>
            </w:r>
            <w:r w:rsidRPr="000D40F7">
              <w:rPr>
                <w:szCs w:val="24"/>
              </w:rPr>
              <w:t xml:space="preserve"> НОУ</w:t>
            </w:r>
          </w:p>
          <w:p w14:paraId="491BA043" w14:textId="77777777" w:rsidR="007C6C30" w:rsidRPr="000D40F7" w:rsidRDefault="007C6C30" w:rsidP="003036E8">
            <w:pPr>
              <w:pStyle w:val="21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4.Вечер отдыха или тематический вечер, дискотека.</w:t>
            </w:r>
          </w:p>
          <w:p w14:paraId="43E01497" w14:textId="77777777" w:rsidR="007C6C30" w:rsidRPr="000D40F7" w:rsidRDefault="007C6C30" w:rsidP="003036E8">
            <w:pPr>
              <w:pStyle w:val="210"/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5.Спортивные мероприятия.</w:t>
            </w:r>
          </w:p>
          <w:p w14:paraId="0682AE10" w14:textId="77777777" w:rsidR="007C6C30" w:rsidRPr="000D40F7" w:rsidRDefault="007C6C30" w:rsidP="005C7E30">
            <w:pPr>
              <w:pStyle w:val="210"/>
              <w:numPr>
                <w:ilvl w:val="0"/>
                <w:numId w:val="25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Совет по профилактике правонарушений среди несовершеннолетних.</w:t>
            </w:r>
          </w:p>
          <w:p w14:paraId="5E5C610B" w14:textId="77777777" w:rsidR="007C6C30" w:rsidRPr="000D40F7" w:rsidRDefault="007C6C30" w:rsidP="005C7E30">
            <w:pPr>
              <w:pStyle w:val="210"/>
              <w:numPr>
                <w:ilvl w:val="0"/>
                <w:numId w:val="25"/>
              </w:numPr>
              <w:tabs>
                <w:tab w:val="left" w:pos="1551"/>
              </w:tabs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Контроль над состоянием школьной документации.</w:t>
            </w:r>
          </w:p>
        </w:tc>
      </w:tr>
      <w:tr w:rsidR="007C6C30" w:rsidRPr="000D40F7" w14:paraId="282A324D" w14:textId="77777777" w:rsidTr="00872EE8">
        <w:trPr>
          <w:trHeight w:val="1134"/>
        </w:trPr>
        <w:tc>
          <w:tcPr>
            <w:tcW w:w="945" w:type="dxa"/>
          </w:tcPr>
          <w:p w14:paraId="443E7810" w14:textId="77777777" w:rsidR="007C6C30" w:rsidRPr="000D40F7" w:rsidRDefault="007C6C30" w:rsidP="003036E8">
            <w:pPr>
              <w:pStyle w:val="210"/>
              <w:snapToGrid w:val="0"/>
              <w:ind w:left="113" w:right="113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ЧЕТВЕРТНЫЕ</w:t>
            </w:r>
          </w:p>
        </w:tc>
        <w:tc>
          <w:tcPr>
            <w:tcW w:w="9829" w:type="dxa"/>
          </w:tcPr>
          <w:p w14:paraId="2B90D81A" w14:textId="77777777" w:rsidR="007C6C30" w:rsidRPr="000D40F7" w:rsidRDefault="007C6C30" w:rsidP="005C7E30">
            <w:pPr>
              <w:pStyle w:val="210"/>
              <w:numPr>
                <w:ilvl w:val="0"/>
                <w:numId w:val="24"/>
              </w:numPr>
              <w:tabs>
                <w:tab w:val="left" w:pos="1551"/>
              </w:tabs>
              <w:snapToGrid w:val="0"/>
              <w:ind w:left="517" w:right="263"/>
              <w:rPr>
                <w:szCs w:val="24"/>
              </w:rPr>
            </w:pPr>
            <w:r w:rsidRPr="000D40F7">
              <w:rPr>
                <w:szCs w:val="24"/>
              </w:rPr>
              <w:t>Педагогический совет. Анализ работы за четверть.</w:t>
            </w:r>
          </w:p>
          <w:p w14:paraId="6EBF3290" w14:textId="77777777" w:rsidR="007C6C30" w:rsidRPr="000D40F7" w:rsidRDefault="007C6C30" w:rsidP="003036E8">
            <w:pPr>
              <w:pStyle w:val="210"/>
              <w:tabs>
                <w:tab w:val="left" w:pos="613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2. Методический совет.</w:t>
            </w:r>
          </w:p>
          <w:p w14:paraId="3803A557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3.Совет школы.</w:t>
            </w:r>
          </w:p>
          <w:p w14:paraId="7EEACB26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4.Заседания МО.</w:t>
            </w:r>
          </w:p>
          <w:p w14:paraId="10807B20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5.Родительские собрания. Заседания родительского комитета.</w:t>
            </w:r>
          </w:p>
          <w:p w14:paraId="2C003A17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6.Контроль над выполнением учебных программ, состоянием классных журналов, дневников учащихся.</w:t>
            </w:r>
          </w:p>
          <w:p w14:paraId="1FC1586D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7.Проверка техники чтения на родном и государственном языке.</w:t>
            </w:r>
          </w:p>
          <w:p w14:paraId="576A1FCB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8.Промежуточная аттестация выпускных классов.</w:t>
            </w:r>
          </w:p>
          <w:p w14:paraId="1D52928E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9.Контрольные работы и срезы знаний по предметам на материале учебной четверти.</w:t>
            </w:r>
          </w:p>
          <w:p w14:paraId="03CD02F8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10.Статистическая отчетность.</w:t>
            </w:r>
          </w:p>
          <w:p w14:paraId="6AF78C1A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11.Контроль над учебой кадров, самообразованием учителей.</w:t>
            </w:r>
          </w:p>
          <w:p w14:paraId="35C6C180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12.Психолого-педагогический семинар.</w:t>
            </w:r>
          </w:p>
          <w:p w14:paraId="24FA0F50" w14:textId="77777777" w:rsidR="007C6C30" w:rsidRPr="000D40F7" w:rsidRDefault="007C6C30" w:rsidP="003036E8">
            <w:pPr>
              <w:pStyle w:val="210"/>
              <w:tabs>
                <w:tab w:val="left" w:pos="471"/>
              </w:tabs>
              <w:ind w:left="157" w:right="263" w:firstLine="0"/>
              <w:rPr>
                <w:szCs w:val="24"/>
              </w:rPr>
            </w:pPr>
            <w:r w:rsidRPr="000D40F7">
              <w:rPr>
                <w:szCs w:val="24"/>
              </w:rPr>
              <w:t>13.Организация каникул.</w:t>
            </w:r>
          </w:p>
        </w:tc>
      </w:tr>
      <w:tr w:rsidR="00603ACC" w:rsidRPr="000D40F7" w14:paraId="37190D47" w14:textId="77777777" w:rsidTr="00872EE8">
        <w:trPr>
          <w:trHeight w:val="1134"/>
        </w:trPr>
        <w:tc>
          <w:tcPr>
            <w:tcW w:w="945" w:type="dxa"/>
          </w:tcPr>
          <w:p w14:paraId="75D87D53" w14:textId="77777777" w:rsidR="007C6C30" w:rsidRPr="000D40F7" w:rsidRDefault="007C6C30" w:rsidP="003036E8">
            <w:pPr>
              <w:pStyle w:val="210"/>
              <w:snapToGrid w:val="0"/>
              <w:ind w:left="113" w:right="113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ЕЖЕГОДНЫЕ</w:t>
            </w:r>
          </w:p>
        </w:tc>
        <w:tc>
          <w:tcPr>
            <w:tcW w:w="9829" w:type="dxa"/>
          </w:tcPr>
          <w:p w14:paraId="0D4CD2B1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snapToGrid w:val="0"/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Расстановка кадров. Тарификация педагогического персонала.</w:t>
            </w:r>
          </w:p>
          <w:p w14:paraId="573B7564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Итоговая аттестация школьников.</w:t>
            </w:r>
          </w:p>
          <w:p w14:paraId="1F1353CC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Оформление личных дел учащихся.</w:t>
            </w:r>
          </w:p>
          <w:p w14:paraId="4382841D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Анализ работы за год. Определение целей и задач, составление плана работы на следующий учебный год.</w:t>
            </w:r>
          </w:p>
          <w:p w14:paraId="01131F8F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Награждение учителей и учащихся.</w:t>
            </w:r>
          </w:p>
          <w:p w14:paraId="55AE6E51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 xml:space="preserve">Традиционные общешкольные мероприятия (День знаний, День учителя, «Прощание с букварем», новогодние балы и </w:t>
            </w:r>
            <w:r w:rsidR="000436D0" w:rsidRPr="000D40F7">
              <w:rPr>
                <w:szCs w:val="24"/>
              </w:rPr>
              <w:t>утренники, общешкольная</w:t>
            </w:r>
            <w:r w:rsidRPr="000D40F7">
              <w:rPr>
                <w:szCs w:val="24"/>
              </w:rPr>
              <w:t xml:space="preserve"> научно-практическая конференция, праздник последнего звонка, выпускной бал).</w:t>
            </w:r>
          </w:p>
          <w:p w14:paraId="1FCAEA34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Статистическая отчетность на начало и конец учебного года.</w:t>
            </w:r>
          </w:p>
          <w:p w14:paraId="4687847D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Контроль над периодичностью курсовой переподготовки кадров.</w:t>
            </w:r>
          </w:p>
          <w:p w14:paraId="57F280B5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Профилактический ремонт и осмотр отопительной и санитарно-технической систем, освещения, электрооборудования, противопожарного оборудования, уборочного инвентаря, школьной мебели, ТСО, классных журналов, книг и учебников.</w:t>
            </w:r>
          </w:p>
          <w:p w14:paraId="0D407CAB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Косметический ремонт помещений.</w:t>
            </w:r>
          </w:p>
          <w:p w14:paraId="7DFB6896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Комплектование 1-х, 5-х, 10-х классов.</w:t>
            </w:r>
          </w:p>
          <w:p w14:paraId="30E832BC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Сбор и анализ данных о трудоустройстве выпускников.</w:t>
            </w:r>
          </w:p>
          <w:p w14:paraId="56EF3408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Учет детей в микрорайоне.</w:t>
            </w:r>
          </w:p>
          <w:p w14:paraId="31ABF9AA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Утверждение планов, программ.</w:t>
            </w:r>
          </w:p>
          <w:p w14:paraId="2D95B1AC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Составление расписания уроков, звонков, внеклассных занятий (2 раза в год).</w:t>
            </w:r>
          </w:p>
          <w:p w14:paraId="62CDCED3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Возобновление и заключение договоров.</w:t>
            </w:r>
          </w:p>
          <w:p w14:paraId="0C846F77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Составление графика отпусков сотрудников школы.</w:t>
            </w:r>
          </w:p>
          <w:p w14:paraId="4FB4D08B" w14:textId="77777777" w:rsidR="007C6C30" w:rsidRPr="000D40F7" w:rsidRDefault="007C6C30" w:rsidP="005C7E30">
            <w:pPr>
              <w:pStyle w:val="210"/>
              <w:numPr>
                <w:ilvl w:val="0"/>
                <w:numId w:val="19"/>
              </w:numPr>
              <w:tabs>
                <w:tab w:val="left" w:pos="1977"/>
              </w:tabs>
              <w:ind w:left="659" w:right="263"/>
              <w:rPr>
                <w:szCs w:val="24"/>
              </w:rPr>
            </w:pPr>
            <w:r w:rsidRPr="000D40F7">
              <w:rPr>
                <w:szCs w:val="24"/>
              </w:rPr>
              <w:t>Предварительное распределение учебной нагрузки.</w:t>
            </w:r>
          </w:p>
          <w:p w14:paraId="66B133B1" w14:textId="77777777" w:rsidR="007C6C30" w:rsidRPr="000D40F7" w:rsidRDefault="007C6C30" w:rsidP="003036E8">
            <w:pPr>
              <w:pStyle w:val="210"/>
              <w:tabs>
                <w:tab w:val="left" w:pos="1257"/>
              </w:tabs>
              <w:ind w:left="299" w:right="263" w:firstLine="0"/>
              <w:rPr>
                <w:szCs w:val="24"/>
              </w:rPr>
            </w:pPr>
          </w:p>
        </w:tc>
      </w:tr>
    </w:tbl>
    <w:p w14:paraId="571F3FEC" w14:textId="77777777" w:rsidR="007C6C30" w:rsidRPr="000D40F7" w:rsidRDefault="007C6C30" w:rsidP="001A3E28">
      <w:pPr>
        <w:pStyle w:val="210"/>
        <w:ind w:firstLine="0"/>
        <w:rPr>
          <w:szCs w:val="24"/>
        </w:rPr>
      </w:pPr>
    </w:p>
    <w:p w14:paraId="64E4267C" w14:textId="77777777" w:rsidR="007C6C30" w:rsidRPr="000D40F7" w:rsidRDefault="007C6C30" w:rsidP="007C6C30">
      <w:pPr>
        <w:pStyle w:val="210"/>
        <w:tabs>
          <w:tab w:val="left" w:pos="1440"/>
        </w:tabs>
        <w:ind w:left="360" w:firstLine="0"/>
        <w:jc w:val="center"/>
        <w:rPr>
          <w:b/>
          <w:i/>
          <w:szCs w:val="24"/>
        </w:rPr>
      </w:pPr>
    </w:p>
    <w:p w14:paraId="1FA55683" w14:textId="77777777" w:rsidR="007C6C30" w:rsidRPr="000D40F7" w:rsidRDefault="007C6C30" w:rsidP="007C6C30">
      <w:pPr>
        <w:pStyle w:val="210"/>
        <w:tabs>
          <w:tab w:val="left" w:pos="1440"/>
        </w:tabs>
        <w:ind w:left="360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6. ВЫПОЛНЕНИЕ ЗАКОНА ОБ ОБРАЗОВАНИИ И ОСУЩЕСТВЛЕНИЕ</w:t>
      </w:r>
    </w:p>
    <w:p w14:paraId="24F4B5E9" w14:textId="77777777" w:rsidR="007C6C30" w:rsidRPr="000D40F7" w:rsidRDefault="007C6C30" w:rsidP="007C6C30">
      <w:pPr>
        <w:pStyle w:val="210"/>
        <w:ind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ВСЕОБЩЕГО СРЕДНЕГО ОБРАЗОВАНИЯ</w:t>
      </w:r>
    </w:p>
    <w:p w14:paraId="5AF368B6" w14:textId="77777777" w:rsidR="007C6C30" w:rsidRPr="000D40F7" w:rsidRDefault="007C6C30" w:rsidP="007C6C30">
      <w:pPr>
        <w:pStyle w:val="210"/>
        <w:ind w:left="567" w:firstLine="0"/>
        <w:rPr>
          <w:b/>
          <w:i/>
          <w:szCs w:val="24"/>
        </w:rPr>
      </w:pPr>
      <w:r w:rsidRPr="000D40F7">
        <w:rPr>
          <w:b/>
          <w:i/>
          <w:szCs w:val="24"/>
        </w:rPr>
        <w:t>Цели: Создание благоприятных условий для реализации конституционного права на получение основного и общего среднего бесплатного образования всеми детьми школьного возраста.</w:t>
      </w:r>
    </w:p>
    <w:p w14:paraId="4704E961" w14:textId="77777777" w:rsidR="007C6C30" w:rsidRPr="000D40F7" w:rsidRDefault="007C6C30" w:rsidP="005C7E30">
      <w:pPr>
        <w:pStyle w:val="210"/>
        <w:numPr>
          <w:ilvl w:val="0"/>
          <w:numId w:val="3"/>
        </w:numPr>
        <w:tabs>
          <w:tab w:val="left" w:pos="2781"/>
        </w:tabs>
        <w:rPr>
          <w:b/>
          <w:i/>
          <w:szCs w:val="24"/>
        </w:rPr>
      </w:pPr>
      <w:r w:rsidRPr="000D40F7">
        <w:rPr>
          <w:b/>
          <w:i/>
          <w:szCs w:val="24"/>
        </w:rPr>
        <w:t xml:space="preserve"> Достижение оптимального уровня базового образования.</w:t>
      </w:r>
    </w:p>
    <w:p w14:paraId="227A1138" w14:textId="77777777" w:rsidR="007C6C30" w:rsidRPr="000D40F7" w:rsidRDefault="007C6C30" w:rsidP="005C7E30">
      <w:pPr>
        <w:pStyle w:val="210"/>
        <w:numPr>
          <w:ilvl w:val="0"/>
          <w:numId w:val="3"/>
        </w:numPr>
        <w:tabs>
          <w:tab w:val="left" w:pos="2781"/>
        </w:tabs>
        <w:rPr>
          <w:b/>
          <w:i/>
          <w:szCs w:val="24"/>
        </w:rPr>
      </w:pPr>
      <w:r w:rsidRPr="000D40F7">
        <w:rPr>
          <w:b/>
          <w:i/>
          <w:szCs w:val="24"/>
        </w:rPr>
        <w:t>Охват всех детей школьного возраста различными формами обучения.</w:t>
      </w:r>
    </w:p>
    <w:p w14:paraId="3FF36929" w14:textId="77777777" w:rsidR="007C6C30" w:rsidRPr="000D40F7" w:rsidRDefault="007C6C30" w:rsidP="007C6C30">
      <w:pPr>
        <w:pStyle w:val="210"/>
        <w:ind w:left="567" w:firstLine="0"/>
        <w:rPr>
          <w:b/>
          <w:i/>
          <w:szCs w:val="24"/>
        </w:rPr>
      </w:pP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509"/>
        <w:gridCol w:w="5275"/>
        <w:gridCol w:w="1315"/>
        <w:gridCol w:w="1465"/>
        <w:gridCol w:w="1403"/>
      </w:tblGrid>
      <w:tr w:rsidR="00603ACC" w:rsidRPr="000D40F7" w14:paraId="6087CBE3" w14:textId="77777777" w:rsidTr="00872EE8">
        <w:tc>
          <w:tcPr>
            <w:tcW w:w="449" w:type="dxa"/>
          </w:tcPr>
          <w:p w14:paraId="78161F3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№</w:t>
            </w:r>
          </w:p>
        </w:tc>
        <w:tc>
          <w:tcPr>
            <w:tcW w:w="5235" w:type="dxa"/>
          </w:tcPr>
          <w:p w14:paraId="03B93CBB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МЕРОПРИЯТИЯ</w:t>
            </w:r>
          </w:p>
        </w:tc>
        <w:tc>
          <w:tcPr>
            <w:tcW w:w="1275" w:type="dxa"/>
          </w:tcPr>
          <w:p w14:paraId="745B9631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СРОКИ</w:t>
            </w:r>
          </w:p>
        </w:tc>
        <w:tc>
          <w:tcPr>
            <w:tcW w:w="1425" w:type="dxa"/>
          </w:tcPr>
          <w:p w14:paraId="789DC1D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ОТВЕТСТВЕННЫЕ</w:t>
            </w:r>
          </w:p>
        </w:tc>
        <w:tc>
          <w:tcPr>
            <w:tcW w:w="1343" w:type="dxa"/>
          </w:tcPr>
          <w:p w14:paraId="572278F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ВЫХОД</w:t>
            </w:r>
          </w:p>
        </w:tc>
      </w:tr>
      <w:tr w:rsidR="00603ACC" w:rsidRPr="000D40F7" w14:paraId="72CED596" w14:textId="77777777" w:rsidTr="00872EE8">
        <w:tc>
          <w:tcPr>
            <w:tcW w:w="449" w:type="dxa"/>
          </w:tcPr>
          <w:p w14:paraId="54A59EB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35" w:type="dxa"/>
          </w:tcPr>
          <w:p w14:paraId="70C7288C" w14:textId="77777777" w:rsidR="007C6C30" w:rsidRPr="000D40F7" w:rsidRDefault="007C6C30" w:rsidP="003036E8">
            <w:pPr>
              <w:pStyle w:val="210"/>
              <w:snapToGrid w:val="0"/>
              <w:ind w:left="61" w:firstLine="142"/>
              <w:rPr>
                <w:szCs w:val="24"/>
              </w:rPr>
            </w:pPr>
            <w:r w:rsidRPr="000D40F7">
              <w:rPr>
                <w:szCs w:val="24"/>
              </w:rPr>
              <w:t>Проведение месячников по всеобучу. Участие в акции «Дорога в школу».</w:t>
            </w:r>
          </w:p>
        </w:tc>
        <w:tc>
          <w:tcPr>
            <w:tcW w:w="1275" w:type="dxa"/>
          </w:tcPr>
          <w:p w14:paraId="236B810A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По планам РОО</w:t>
            </w:r>
          </w:p>
        </w:tc>
        <w:tc>
          <w:tcPr>
            <w:tcW w:w="1425" w:type="dxa"/>
          </w:tcPr>
          <w:p w14:paraId="6E4231F9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43" w:type="dxa"/>
          </w:tcPr>
          <w:p w14:paraId="7C841963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Совещание при директоре</w:t>
            </w:r>
          </w:p>
        </w:tc>
      </w:tr>
      <w:tr w:rsidR="00603ACC" w:rsidRPr="000D40F7" w14:paraId="26ADB105" w14:textId="77777777" w:rsidTr="00872EE8">
        <w:tc>
          <w:tcPr>
            <w:tcW w:w="449" w:type="dxa"/>
          </w:tcPr>
          <w:p w14:paraId="03E4C79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2.</w:t>
            </w:r>
          </w:p>
        </w:tc>
        <w:tc>
          <w:tcPr>
            <w:tcW w:w="5235" w:type="dxa"/>
          </w:tcPr>
          <w:p w14:paraId="7ACAB011" w14:textId="7642FA65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>Сбор сведений о тр</w:t>
            </w:r>
            <w:r w:rsidR="00B176EF" w:rsidRPr="000D40F7">
              <w:rPr>
                <w:szCs w:val="24"/>
              </w:rPr>
              <w:t>удоустройстве выпускников 9 и 11</w:t>
            </w:r>
            <w:r w:rsidRPr="000D40F7">
              <w:rPr>
                <w:szCs w:val="24"/>
              </w:rPr>
              <w:t xml:space="preserve"> класса.</w:t>
            </w:r>
          </w:p>
        </w:tc>
        <w:tc>
          <w:tcPr>
            <w:tcW w:w="1275" w:type="dxa"/>
          </w:tcPr>
          <w:p w14:paraId="4CD17ACE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2 сентября</w:t>
            </w:r>
          </w:p>
        </w:tc>
        <w:tc>
          <w:tcPr>
            <w:tcW w:w="1425" w:type="dxa"/>
          </w:tcPr>
          <w:p w14:paraId="1B6109C7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Классные руководители</w:t>
            </w:r>
          </w:p>
        </w:tc>
        <w:tc>
          <w:tcPr>
            <w:tcW w:w="1343" w:type="dxa"/>
          </w:tcPr>
          <w:p w14:paraId="74C0E212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Отчет</w:t>
            </w:r>
          </w:p>
        </w:tc>
      </w:tr>
      <w:tr w:rsidR="00603ACC" w:rsidRPr="000D40F7" w14:paraId="5444F08F" w14:textId="77777777" w:rsidTr="00872EE8">
        <w:tc>
          <w:tcPr>
            <w:tcW w:w="449" w:type="dxa"/>
          </w:tcPr>
          <w:p w14:paraId="706CD69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235" w:type="dxa"/>
          </w:tcPr>
          <w:p w14:paraId="1A726862" w14:textId="77777777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>Анализировать работу учителей и классных руководителей по вопросу контроля над посещаемостью уроков и дополнительных занятий низко мотивированными учащимися.</w:t>
            </w:r>
          </w:p>
        </w:tc>
        <w:tc>
          <w:tcPr>
            <w:tcW w:w="1275" w:type="dxa"/>
          </w:tcPr>
          <w:p w14:paraId="321B2A2E" w14:textId="77777777" w:rsidR="007C6C30" w:rsidRPr="000D40F7" w:rsidRDefault="000436D0" w:rsidP="003036E8">
            <w:pPr>
              <w:pStyle w:val="210"/>
              <w:snapToGrid w:val="0"/>
              <w:ind w:left="182"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25" w:type="dxa"/>
          </w:tcPr>
          <w:p w14:paraId="572DF17D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завучи</w:t>
            </w:r>
          </w:p>
        </w:tc>
        <w:tc>
          <w:tcPr>
            <w:tcW w:w="1343" w:type="dxa"/>
          </w:tcPr>
          <w:p w14:paraId="18962CE4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Индивидуальная беседа</w:t>
            </w:r>
          </w:p>
        </w:tc>
      </w:tr>
      <w:tr w:rsidR="00603ACC" w:rsidRPr="000D40F7" w14:paraId="3C1D4825" w14:textId="77777777" w:rsidTr="00872EE8">
        <w:tc>
          <w:tcPr>
            <w:tcW w:w="449" w:type="dxa"/>
          </w:tcPr>
          <w:p w14:paraId="73CD6D9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235" w:type="dxa"/>
          </w:tcPr>
          <w:p w14:paraId="2AF263A5" w14:textId="77777777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>Добиваться охвата обучением всех детей школьного возраста.</w:t>
            </w:r>
          </w:p>
        </w:tc>
        <w:tc>
          <w:tcPr>
            <w:tcW w:w="1275" w:type="dxa"/>
          </w:tcPr>
          <w:p w14:paraId="2FE57B7F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25" w:type="dxa"/>
          </w:tcPr>
          <w:p w14:paraId="11BF86B7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proofErr w:type="spellStart"/>
            <w:r w:rsidRPr="000D40F7">
              <w:rPr>
                <w:szCs w:val="24"/>
              </w:rPr>
              <w:t>Педколлек-тив</w:t>
            </w:r>
            <w:proofErr w:type="spellEnd"/>
          </w:p>
        </w:tc>
        <w:tc>
          <w:tcPr>
            <w:tcW w:w="1343" w:type="dxa"/>
          </w:tcPr>
          <w:p w14:paraId="7B9FCA35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</w:p>
        </w:tc>
      </w:tr>
      <w:tr w:rsidR="00603ACC" w:rsidRPr="000D40F7" w14:paraId="5D0AE759" w14:textId="77777777" w:rsidTr="00872EE8">
        <w:tc>
          <w:tcPr>
            <w:tcW w:w="449" w:type="dxa"/>
          </w:tcPr>
          <w:p w14:paraId="4A6574B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235" w:type="dxa"/>
          </w:tcPr>
          <w:p w14:paraId="313AFF40" w14:textId="77777777" w:rsidR="007C6C30" w:rsidRPr="000D40F7" w:rsidRDefault="007C6C30" w:rsidP="003036E8">
            <w:pPr>
              <w:pStyle w:val="210"/>
              <w:snapToGrid w:val="0"/>
              <w:ind w:left="61" w:firstLine="142"/>
              <w:rPr>
                <w:szCs w:val="24"/>
              </w:rPr>
            </w:pPr>
            <w:r w:rsidRPr="000D40F7">
              <w:rPr>
                <w:szCs w:val="24"/>
              </w:rPr>
              <w:t>Провести запись учащихся в 1,5,10-е классы.</w:t>
            </w:r>
          </w:p>
        </w:tc>
        <w:tc>
          <w:tcPr>
            <w:tcW w:w="1275" w:type="dxa"/>
          </w:tcPr>
          <w:p w14:paraId="3F5EF645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1 сентября</w:t>
            </w:r>
          </w:p>
        </w:tc>
        <w:tc>
          <w:tcPr>
            <w:tcW w:w="1425" w:type="dxa"/>
          </w:tcPr>
          <w:p w14:paraId="391A7B80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Директор </w:t>
            </w:r>
          </w:p>
        </w:tc>
        <w:tc>
          <w:tcPr>
            <w:tcW w:w="1343" w:type="dxa"/>
          </w:tcPr>
          <w:p w14:paraId="4800AD73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60FDE6C4" w14:textId="77777777" w:rsidTr="00872EE8">
        <w:tc>
          <w:tcPr>
            <w:tcW w:w="449" w:type="dxa"/>
          </w:tcPr>
          <w:p w14:paraId="065A219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235" w:type="dxa"/>
          </w:tcPr>
          <w:p w14:paraId="4AC86D89" w14:textId="77777777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>Сверить и уточнить списки детей от 0 до 18 лет по микрорайонам села.</w:t>
            </w:r>
          </w:p>
        </w:tc>
        <w:tc>
          <w:tcPr>
            <w:tcW w:w="1275" w:type="dxa"/>
          </w:tcPr>
          <w:p w14:paraId="061EF106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25 августа</w:t>
            </w:r>
          </w:p>
        </w:tc>
        <w:tc>
          <w:tcPr>
            <w:tcW w:w="1425" w:type="dxa"/>
          </w:tcPr>
          <w:p w14:paraId="6C1114E5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Учителя</w:t>
            </w:r>
          </w:p>
        </w:tc>
        <w:tc>
          <w:tcPr>
            <w:tcW w:w="1343" w:type="dxa"/>
          </w:tcPr>
          <w:p w14:paraId="665B8B5A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Папки обхода улиц</w:t>
            </w:r>
          </w:p>
        </w:tc>
      </w:tr>
      <w:tr w:rsidR="00603ACC" w:rsidRPr="000D40F7" w14:paraId="6F7D89CD" w14:textId="77777777" w:rsidTr="00872EE8">
        <w:tc>
          <w:tcPr>
            <w:tcW w:w="449" w:type="dxa"/>
          </w:tcPr>
          <w:p w14:paraId="078ADCB3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235" w:type="dxa"/>
          </w:tcPr>
          <w:p w14:paraId="75417D4A" w14:textId="77777777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 xml:space="preserve">Утвердить правила внутреннего </w:t>
            </w:r>
            <w:r w:rsidR="000436D0" w:rsidRPr="000D40F7">
              <w:rPr>
                <w:szCs w:val="24"/>
              </w:rPr>
              <w:t>распорядка и</w:t>
            </w:r>
            <w:r w:rsidRPr="000D40F7">
              <w:rPr>
                <w:szCs w:val="24"/>
              </w:rPr>
              <w:t xml:space="preserve"> довести их до сведения учителей, учащихся и родителей.</w:t>
            </w:r>
          </w:p>
        </w:tc>
        <w:tc>
          <w:tcPr>
            <w:tcW w:w="1275" w:type="dxa"/>
          </w:tcPr>
          <w:p w14:paraId="6C707DE9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31 августа</w:t>
            </w:r>
          </w:p>
        </w:tc>
        <w:tc>
          <w:tcPr>
            <w:tcW w:w="1425" w:type="dxa"/>
          </w:tcPr>
          <w:p w14:paraId="329B4191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завуч</w:t>
            </w:r>
          </w:p>
        </w:tc>
        <w:tc>
          <w:tcPr>
            <w:tcW w:w="1343" w:type="dxa"/>
          </w:tcPr>
          <w:p w14:paraId="092F1D23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1F166257" w14:textId="77777777" w:rsidTr="00872EE8">
        <w:tc>
          <w:tcPr>
            <w:tcW w:w="449" w:type="dxa"/>
          </w:tcPr>
          <w:p w14:paraId="3E1C5F4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235" w:type="dxa"/>
          </w:tcPr>
          <w:p w14:paraId="617F1C19" w14:textId="77777777" w:rsidR="007C6C30" w:rsidRPr="000D40F7" w:rsidRDefault="007C6C30" w:rsidP="003036E8">
            <w:pPr>
              <w:pStyle w:val="210"/>
              <w:snapToGrid w:val="0"/>
              <w:ind w:left="61" w:right="126" w:firstLine="142"/>
              <w:rPr>
                <w:szCs w:val="24"/>
              </w:rPr>
            </w:pPr>
            <w:r w:rsidRPr="000D40F7">
              <w:rPr>
                <w:szCs w:val="24"/>
              </w:rPr>
              <w:t>Распределить вновь прибывших учащихся по классам и закрепить классное руководство.</w:t>
            </w:r>
          </w:p>
          <w:p w14:paraId="6465E2F7" w14:textId="77777777" w:rsidR="007C6C30" w:rsidRPr="000D40F7" w:rsidRDefault="007C6C30" w:rsidP="003036E8">
            <w:pPr>
              <w:pStyle w:val="210"/>
              <w:ind w:left="61" w:firstLine="142"/>
              <w:rPr>
                <w:szCs w:val="24"/>
              </w:rPr>
            </w:pPr>
          </w:p>
        </w:tc>
        <w:tc>
          <w:tcPr>
            <w:tcW w:w="1275" w:type="dxa"/>
          </w:tcPr>
          <w:p w14:paraId="33C10F8C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31 августа</w:t>
            </w:r>
          </w:p>
        </w:tc>
        <w:tc>
          <w:tcPr>
            <w:tcW w:w="1425" w:type="dxa"/>
          </w:tcPr>
          <w:p w14:paraId="107E4454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43" w:type="dxa"/>
          </w:tcPr>
          <w:p w14:paraId="57101585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594284FF" w14:textId="77777777" w:rsidTr="00872EE8">
        <w:tc>
          <w:tcPr>
            <w:tcW w:w="449" w:type="dxa"/>
          </w:tcPr>
          <w:p w14:paraId="38C760F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9.</w:t>
            </w:r>
          </w:p>
        </w:tc>
        <w:tc>
          <w:tcPr>
            <w:tcW w:w="5235" w:type="dxa"/>
          </w:tcPr>
          <w:p w14:paraId="53E0013B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Составить и вывесить на видное место документы, определяющие распорядок школы:</w:t>
            </w:r>
          </w:p>
          <w:p w14:paraId="539C06EE" w14:textId="77777777" w:rsidR="007C6C30" w:rsidRPr="000D40F7" w:rsidRDefault="000436D0" w:rsidP="005C7E30">
            <w:pPr>
              <w:pStyle w:val="210"/>
              <w:numPr>
                <w:ilvl w:val="0"/>
                <w:numId w:val="15"/>
              </w:numPr>
              <w:tabs>
                <w:tab w:val="left" w:pos="1049"/>
              </w:tabs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Расписание</w:t>
            </w:r>
            <w:r w:rsidR="007C6C30" w:rsidRPr="000D40F7">
              <w:rPr>
                <w:szCs w:val="24"/>
              </w:rPr>
              <w:t xml:space="preserve"> уроков;</w:t>
            </w:r>
          </w:p>
          <w:p w14:paraId="23C2B1C7" w14:textId="77777777" w:rsidR="007C6C30" w:rsidRPr="000D40F7" w:rsidRDefault="000436D0" w:rsidP="005C7E30">
            <w:pPr>
              <w:pStyle w:val="210"/>
              <w:numPr>
                <w:ilvl w:val="0"/>
                <w:numId w:val="15"/>
              </w:numPr>
              <w:tabs>
                <w:tab w:val="left" w:pos="1049"/>
              </w:tabs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Расписание</w:t>
            </w:r>
            <w:r w:rsidR="007C6C30" w:rsidRPr="000D40F7">
              <w:rPr>
                <w:szCs w:val="24"/>
              </w:rPr>
              <w:t xml:space="preserve"> звонков;</w:t>
            </w:r>
          </w:p>
          <w:p w14:paraId="7F2AE68C" w14:textId="77777777" w:rsidR="007C6C30" w:rsidRPr="000D40F7" w:rsidRDefault="000436D0" w:rsidP="005C7E30">
            <w:pPr>
              <w:pStyle w:val="210"/>
              <w:numPr>
                <w:ilvl w:val="0"/>
                <w:numId w:val="15"/>
              </w:numPr>
              <w:tabs>
                <w:tab w:val="left" w:pos="1049"/>
              </w:tabs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Расписание</w:t>
            </w:r>
            <w:r w:rsidR="007C6C30" w:rsidRPr="000D40F7">
              <w:rPr>
                <w:szCs w:val="24"/>
              </w:rPr>
              <w:t xml:space="preserve"> работы кружков и спортивных секций;</w:t>
            </w:r>
          </w:p>
          <w:p w14:paraId="2BDB7F19" w14:textId="77777777" w:rsidR="007C6C30" w:rsidRPr="000D40F7" w:rsidRDefault="000436D0" w:rsidP="005C7E30">
            <w:pPr>
              <w:pStyle w:val="210"/>
              <w:numPr>
                <w:ilvl w:val="0"/>
                <w:numId w:val="15"/>
              </w:numPr>
              <w:tabs>
                <w:tab w:val="left" w:pos="1049"/>
              </w:tabs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График</w:t>
            </w:r>
            <w:r w:rsidR="007C6C30" w:rsidRPr="000D40F7">
              <w:rPr>
                <w:szCs w:val="24"/>
              </w:rPr>
              <w:t xml:space="preserve"> дежурства по школе;</w:t>
            </w:r>
          </w:p>
          <w:p w14:paraId="1EA7ADD6" w14:textId="77777777" w:rsidR="007C6C30" w:rsidRPr="000D40F7" w:rsidRDefault="000436D0" w:rsidP="005C7E30">
            <w:pPr>
              <w:pStyle w:val="210"/>
              <w:numPr>
                <w:ilvl w:val="0"/>
                <w:numId w:val="15"/>
              </w:numPr>
              <w:tabs>
                <w:tab w:val="left" w:pos="1049"/>
              </w:tabs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Выписки</w:t>
            </w:r>
            <w:r w:rsidR="007C6C30" w:rsidRPr="000D40F7">
              <w:rPr>
                <w:szCs w:val="24"/>
              </w:rPr>
              <w:t xml:space="preserve"> из плана работы школы по четвертям. </w:t>
            </w:r>
          </w:p>
        </w:tc>
        <w:tc>
          <w:tcPr>
            <w:tcW w:w="1275" w:type="dxa"/>
          </w:tcPr>
          <w:p w14:paraId="21C4B6B9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5 сентября</w:t>
            </w:r>
          </w:p>
        </w:tc>
        <w:tc>
          <w:tcPr>
            <w:tcW w:w="1425" w:type="dxa"/>
          </w:tcPr>
          <w:p w14:paraId="12A291BB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</w:tc>
        <w:tc>
          <w:tcPr>
            <w:tcW w:w="1343" w:type="dxa"/>
          </w:tcPr>
          <w:p w14:paraId="01BD6118" w14:textId="77777777" w:rsidR="007C6C30" w:rsidRPr="000D40F7" w:rsidRDefault="007C6C30" w:rsidP="003036E8">
            <w:pPr>
              <w:pStyle w:val="210"/>
              <w:snapToGrid w:val="0"/>
              <w:ind w:left="182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Стенды в коридоре и методическом кабинете</w:t>
            </w:r>
          </w:p>
        </w:tc>
      </w:tr>
      <w:tr w:rsidR="00603ACC" w:rsidRPr="000D40F7" w14:paraId="181D4BD7" w14:textId="77777777" w:rsidTr="00872EE8">
        <w:tc>
          <w:tcPr>
            <w:tcW w:w="449" w:type="dxa"/>
          </w:tcPr>
          <w:p w14:paraId="67F51C1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235" w:type="dxa"/>
          </w:tcPr>
          <w:p w14:paraId="41431C42" w14:textId="77777777" w:rsidR="007C6C30" w:rsidRPr="000D40F7" w:rsidRDefault="007C6C30" w:rsidP="000436D0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Про</w:t>
            </w:r>
            <w:r w:rsidR="000436D0" w:rsidRPr="000D40F7">
              <w:rPr>
                <w:szCs w:val="24"/>
              </w:rPr>
              <w:t>верить личные дела учащихся 1-11</w:t>
            </w:r>
            <w:r w:rsidRPr="000D40F7">
              <w:rPr>
                <w:szCs w:val="24"/>
              </w:rPr>
              <w:t xml:space="preserve">классов, оформить личные дела учащихся </w:t>
            </w:r>
            <w:proofErr w:type="gramStart"/>
            <w:r w:rsidRPr="000D40F7">
              <w:rPr>
                <w:szCs w:val="24"/>
              </w:rPr>
              <w:t>пред</w:t>
            </w:r>
            <w:proofErr w:type="gramEnd"/>
            <w:r w:rsidRPr="000D40F7">
              <w:rPr>
                <w:szCs w:val="24"/>
              </w:rPr>
              <w:t xml:space="preserve"> </w:t>
            </w:r>
            <w:r w:rsidR="000436D0" w:rsidRPr="000D40F7">
              <w:rPr>
                <w:szCs w:val="24"/>
              </w:rPr>
              <w:t xml:space="preserve">класса. </w:t>
            </w:r>
          </w:p>
        </w:tc>
        <w:tc>
          <w:tcPr>
            <w:tcW w:w="1275" w:type="dxa"/>
          </w:tcPr>
          <w:p w14:paraId="469FE685" w14:textId="77777777" w:rsidR="007C6C30" w:rsidRPr="000D40F7" w:rsidRDefault="007C6C30" w:rsidP="003036E8">
            <w:pPr>
              <w:pStyle w:val="210"/>
              <w:snapToGrid w:val="0"/>
              <w:ind w:left="182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1-20 сентября</w:t>
            </w:r>
          </w:p>
        </w:tc>
        <w:tc>
          <w:tcPr>
            <w:tcW w:w="1425" w:type="dxa"/>
          </w:tcPr>
          <w:p w14:paraId="7F5B4E49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Кл</w:t>
            </w:r>
            <w:r w:rsidR="000436D0" w:rsidRPr="000D40F7">
              <w:rPr>
                <w:szCs w:val="24"/>
              </w:rPr>
              <w:t>, рук</w:t>
            </w:r>
          </w:p>
        </w:tc>
        <w:tc>
          <w:tcPr>
            <w:tcW w:w="1343" w:type="dxa"/>
          </w:tcPr>
          <w:p w14:paraId="6CD73BC8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СД</w:t>
            </w:r>
          </w:p>
        </w:tc>
      </w:tr>
      <w:tr w:rsidR="00603ACC" w:rsidRPr="000D40F7" w14:paraId="6394CC71" w14:textId="77777777" w:rsidTr="00872EE8">
        <w:tc>
          <w:tcPr>
            <w:tcW w:w="449" w:type="dxa"/>
          </w:tcPr>
          <w:p w14:paraId="36F3250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11.</w:t>
            </w:r>
          </w:p>
        </w:tc>
        <w:tc>
          <w:tcPr>
            <w:tcW w:w="5235" w:type="dxa"/>
          </w:tcPr>
          <w:p w14:paraId="28E0B15F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Закрепить классы за кабинетами.</w:t>
            </w:r>
          </w:p>
          <w:p w14:paraId="4F0160F4" w14:textId="77777777" w:rsidR="007C6C30" w:rsidRPr="000D40F7" w:rsidRDefault="007C6C30" w:rsidP="003036E8">
            <w:pPr>
              <w:pStyle w:val="210"/>
              <w:ind w:left="61" w:right="243" w:firstLine="142"/>
              <w:rPr>
                <w:szCs w:val="24"/>
              </w:rPr>
            </w:pPr>
          </w:p>
        </w:tc>
        <w:tc>
          <w:tcPr>
            <w:tcW w:w="1275" w:type="dxa"/>
          </w:tcPr>
          <w:p w14:paraId="02F14982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25 августа</w:t>
            </w:r>
          </w:p>
        </w:tc>
        <w:tc>
          <w:tcPr>
            <w:tcW w:w="1425" w:type="dxa"/>
          </w:tcPr>
          <w:p w14:paraId="7D9DC409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43" w:type="dxa"/>
          </w:tcPr>
          <w:p w14:paraId="287675E0" w14:textId="77777777" w:rsidR="007C6C30" w:rsidRPr="000D40F7" w:rsidRDefault="000436D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17826800" w14:textId="77777777" w:rsidTr="00872EE8">
        <w:tc>
          <w:tcPr>
            <w:tcW w:w="449" w:type="dxa"/>
          </w:tcPr>
          <w:p w14:paraId="5E74027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12.</w:t>
            </w:r>
          </w:p>
        </w:tc>
        <w:tc>
          <w:tcPr>
            <w:tcW w:w="5235" w:type="dxa"/>
          </w:tcPr>
          <w:p w14:paraId="23903D6B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Провести инвентаризацию учебников, анализ сохранности учебного фонда. Организовать распределение и выдачу учебников.</w:t>
            </w:r>
          </w:p>
        </w:tc>
        <w:tc>
          <w:tcPr>
            <w:tcW w:w="1275" w:type="dxa"/>
          </w:tcPr>
          <w:p w14:paraId="6F90FAB3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31 августа</w:t>
            </w:r>
          </w:p>
        </w:tc>
        <w:tc>
          <w:tcPr>
            <w:tcW w:w="1425" w:type="dxa"/>
          </w:tcPr>
          <w:p w14:paraId="27EE9426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Завуч, библиотекарь, </w:t>
            </w:r>
            <w:proofErr w:type="spellStart"/>
            <w:r w:rsidRPr="000D40F7">
              <w:rPr>
                <w:szCs w:val="24"/>
              </w:rPr>
              <w:t>кл</w:t>
            </w:r>
            <w:proofErr w:type="gramStart"/>
            <w:r w:rsidRPr="000D40F7">
              <w:rPr>
                <w:szCs w:val="24"/>
              </w:rPr>
              <w:t>.р</w:t>
            </w:r>
            <w:proofErr w:type="gramEnd"/>
            <w:r w:rsidRPr="000D40F7">
              <w:rPr>
                <w:szCs w:val="24"/>
              </w:rPr>
              <w:t>ук</w:t>
            </w:r>
            <w:proofErr w:type="spellEnd"/>
            <w:r w:rsidRPr="000D40F7">
              <w:rPr>
                <w:szCs w:val="24"/>
              </w:rPr>
              <w:t>.</w:t>
            </w:r>
          </w:p>
        </w:tc>
        <w:tc>
          <w:tcPr>
            <w:tcW w:w="1343" w:type="dxa"/>
          </w:tcPr>
          <w:p w14:paraId="06B637AC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Отчет, заявка на недостающие учебники</w:t>
            </w:r>
          </w:p>
        </w:tc>
      </w:tr>
      <w:tr w:rsidR="00603ACC" w:rsidRPr="000D40F7" w14:paraId="349A67C7" w14:textId="77777777" w:rsidTr="00872EE8">
        <w:tc>
          <w:tcPr>
            <w:tcW w:w="449" w:type="dxa"/>
          </w:tcPr>
          <w:p w14:paraId="00DC896B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13.</w:t>
            </w:r>
          </w:p>
        </w:tc>
        <w:tc>
          <w:tcPr>
            <w:tcW w:w="5235" w:type="dxa"/>
          </w:tcPr>
          <w:p w14:paraId="279070F0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Обеспечить буфетным питанием всех желающих учащихся. Составить списки детей из малообеспеченных и многодетных семей на бесплатное питание.</w:t>
            </w:r>
          </w:p>
        </w:tc>
        <w:tc>
          <w:tcPr>
            <w:tcW w:w="1275" w:type="dxa"/>
          </w:tcPr>
          <w:p w14:paraId="6B498153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До 5 сентября</w:t>
            </w:r>
          </w:p>
        </w:tc>
        <w:tc>
          <w:tcPr>
            <w:tcW w:w="1425" w:type="dxa"/>
          </w:tcPr>
          <w:p w14:paraId="7DF34632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классные руководители.</w:t>
            </w:r>
          </w:p>
        </w:tc>
        <w:tc>
          <w:tcPr>
            <w:tcW w:w="1343" w:type="dxa"/>
          </w:tcPr>
          <w:p w14:paraId="78D8EA1E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Приказ </w:t>
            </w:r>
          </w:p>
        </w:tc>
      </w:tr>
      <w:tr w:rsidR="00603ACC" w:rsidRPr="000D40F7" w14:paraId="5797BC60" w14:textId="77777777" w:rsidTr="00872EE8">
        <w:tc>
          <w:tcPr>
            <w:tcW w:w="449" w:type="dxa"/>
          </w:tcPr>
          <w:p w14:paraId="228BFFE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14.</w:t>
            </w:r>
          </w:p>
        </w:tc>
        <w:tc>
          <w:tcPr>
            <w:tcW w:w="5235" w:type="dxa"/>
          </w:tcPr>
          <w:p w14:paraId="6FE52D1D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Вести строгий и ежедневный контроль учета посещаемости учащимися школы.</w:t>
            </w:r>
          </w:p>
        </w:tc>
        <w:tc>
          <w:tcPr>
            <w:tcW w:w="1275" w:type="dxa"/>
          </w:tcPr>
          <w:p w14:paraId="46009677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25" w:type="dxa"/>
          </w:tcPr>
          <w:p w14:paraId="1F99207C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Классные руковод</w:t>
            </w:r>
            <w:r w:rsidR="00E121ED" w:rsidRPr="000D40F7">
              <w:rPr>
                <w:szCs w:val="24"/>
              </w:rPr>
              <w:t>ители</w:t>
            </w:r>
            <w:r w:rsidRPr="000D40F7">
              <w:rPr>
                <w:szCs w:val="24"/>
              </w:rPr>
              <w:t>.</w:t>
            </w:r>
          </w:p>
        </w:tc>
        <w:tc>
          <w:tcPr>
            <w:tcW w:w="1343" w:type="dxa"/>
          </w:tcPr>
          <w:p w14:paraId="507FF2F0" w14:textId="77777777" w:rsidR="007C6C30" w:rsidRPr="000D40F7" w:rsidRDefault="007C6C30" w:rsidP="003036E8">
            <w:pPr>
              <w:pStyle w:val="210"/>
              <w:snapToGrid w:val="0"/>
              <w:ind w:left="182" w:firstLine="0"/>
              <w:rPr>
                <w:szCs w:val="24"/>
              </w:rPr>
            </w:pPr>
            <w:r w:rsidRPr="000D40F7">
              <w:rPr>
                <w:szCs w:val="24"/>
              </w:rPr>
              <w:t>Журнал учета посещае</w:t>
            </w:r>
            <w:r w:rsidRPr="000D40F7">
              <w:rPr>
                <w:szCs w:val="24"/>
              </w:rPr>
              <w:lastRenderedPageBreak/>
              <w:t>мости</w:t>
            </w:r>
          </w:p>
        </w:tc>
      </w:tr>
      <w:tr w:rsidR="00603ACC" w:rsidRPr="000D40F7" w14:paraId="6AFECEE9" w14:textId="77777777" w:rsidTr="00872EE8">
        <w:tc>
          <w:tcPr>
            <w:tcW w:w="449" w:type="dxa"/>
          </w:tcPr>
          <w:p w14:paraId="73228AE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15.</w:t>
            </w:r>
          </w:p>
        </w:tc>
        <w:tc>
          <w:tcPr>
            <w:tcW w:w="5235" w:type="dxa"/>
          </w:tcPr>
          <w:p w14:paraId="0F370268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Составить списки детей из проблемных семей и держать эту группу детей под постоянным контролем.</w:t>
            </w:r>
          </w:p>
        </w:tc>
        <w:tc>
          <w:tcPr>
            <w:tcW w:w="1275" w:type="dxa"/>
          </w:tcPr>
          <w:p w14:paraId="4C63FE76" w14:textId="70DBB221" w:rsidR="007C6C30" w:rsidRPr="000D40F7" w:rsidRDefault="00B176EF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До 15.09.</w:t>
            </w:r>
            <w:r w:rsidR="007C6C30" w:rsidRPr="000D40F7">
              <w:rPr>
                <w:szCs w:val="24"/>
              </w:rPr>
              <w:t>постоянно</w:t>
            </w:r>
          </w:p>
        </w:tc>
        <w:tc>
          <w:tcPr>
            <w:tcW w:w="1425" w:type="dxa"/>
          </w:tcPr>
          <w:p w14:paraId="3325D4ED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proofErr w:type="spellStart"/>
            <w:r w:rsidRPr="000D40F7">
              <w:rPr>
                <w:szCs w:val="24"/>
              </w:rPr>
              <w:t>Кл</w:t>
            </w:r>
            <w:proofErr w:type="gramStart"/>
            <w:r w:rsidRPr="000D40F7">
              <w:rPr>
                <w:szCs w:val="24"/>
              </w:rPr>
              <w:t>.р</w:t>
            </w:r>
            <w:proofErr w:type="gramEnd"/>
            <w:r w:rsidRPr="000D40F7">
              <w:rPr>
                <w:szCs w:val="24"/>
              </w:rPr>
              <w:t>уков</w:t>
            </w:r>
            <w:proofErr w:type="spellEnd"/>
            <w:r w:rsidRPr="000D40F7">
              <w:rPr>
                <w:szCs w:val="24"/>
              </w:rPr>
              <w:t>., организатор</w:t>
            </w:r>
          </w:p>
        </w:tc>
        <w:tc>
          <w:tcPr>
            <w:tcW w:w="1343" w:type="dxa"/>
          </w:tcPr>
          <w:p w14:paraId="4D665CB1" w14:textId="77777777" w:rsidR="007C6C30" w:rsidRPr="000D40F7" w:rsidRDefault="007C6C30" w:rsidP="00BA178C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Отчеты на </w:t>
            </w:r>
            <w:r w:rsidR="00BA178C" w:rsidRPr="000D40F7">
              <w:rPr>
                <w:szCs w:val="24"/>
              </w:rPr>
              <w:t>СД</w:t>
            </w:r>
          </w:p>
        </w:tc>
      </w:tr>
      <w:tr w:rsidR="00603ACC" w:rsidRPr="000D40F7" w14:paraId="33E6D4D9" w14:textId="77777777" w:rsidTr="00872EE8">
        <w:tc>
          <w:tcPr>
            <w:tcW w:w="449" w:type="dxa"/>
          </w:tcPr>
          <w:p w14:paraId="4C54ADF7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16.</w:t>
            </w:r>
          </w:p>
        </w:tc>
        <w:tc>
          <w:tcPr>
            <w:tcW w:w="5235" w:type="dxa"/>
          </w:tcPr>
          <w:p w14:paraId="67A2B72B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Организовать дежурство по школе, составить график, обязанности дежурного класса.</w:t>
            </w:r>
          </w:p>
        </w:tc>
        <w:tc>
          <w:tcPr>
            <w:tcW w:w="1275" w:type="dxa"/>
          </w:tcPr>
          <w:p w14:paraId="6859CFAD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До 5 сентября</w:t>
            </w:r>
          </w:p>
        </w:tc>
        <w:tc>
          <w:tcPr>
            <w:tcW w:w="1425" w:type="dxa"/>
          </w:tcPr>
          <w:p w14:paraId="5880FEA1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Завуч по ВР</w:t>
            </w:r>
          </w:p>
        </w:tc>
        <w:tc>
          <w:tcPr>
            <w:tcW w:w="1343" w:type="dxa"/>
          </w:tcPr>
          <w:p w14:paraId="67B55E12" w14:textId="37B5C951" w:rsidR="007C6C30" w:rsidRPr="000D40F7" w:rsidRDefault="00B176EF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График</w:t>
            </w:r>
          </w:p>
        </w:tc>
      </w:tr>
      <w:tr w:rsidR="00603ACC" w:rsidRPr="000D40F7" w14:paraId="4FF78AC5" w14:textId="77777777" w:rsidTr="00872EE8">
        <w:tc>
          <w:tcPr>
            <w:tcW w:w="449" w:type="dxa"/>
          </w:tcPr>
          <w:p w14:paraId="3980496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17.</w:t>
            </w:r>
          </w:p>
        </w:tc>
        <w:tc>
          <w:tcPr>
            <w:tcW w:w="5235" w:type="dxa"/>
          </w:tcPr>
          <w:p w14:paraId="098D7DBE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Своевременно оповещать родителей учащихся об успеваемости, посещаемости.</w:t>
            </w:r>
          </w:p>
        </w:tc>
        <w:tc>
          <w:tcPr>
            <w:tcW w:w="1275" w:type="dxa"/>
          </w:tcPr>
          <w:p w14:paraId="141D9CC5" w14:textId="34B730AE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Постоянно в </w:t>
            </w:r>
            <w:proofErr w:type="spellStart"/>
            <w:r w:rsidRPr="000D40F7">
              <w:rPr>
                <w:szCs w:val="24"/>
              </w:rPr>
              <w:t>теч</w:t>
            </w:r>
            <w:proofErr w:type="spellEnd"/>
            <w:r w:rsidR="00B176EF" w:rsidRPr="000D40F7">
              <w:rPr>
                <w:szCs w:val="24"/>
              </w:rPr>
              <w:t>, года</w:t>
            </w:r>
          </w:p>
        </w:tc>
        <w:tc>
          <w:tcPr>
            <w:tcW w:w="1425" w:type="dxa"/>
          </w:tcPr>
          <w:p w14:paraId="4F13F4A0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Классные руководители</w:t>
            </w:r>
          </w:p>
        </w:tc>
        <w:tc>
          <w:tcPr>
            <w:tcW w:w="1343" w:type="dxa"/>
          </w:tcPr>
          <w:p w14:paraId="4B9C8DC5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Дневники и табеля учащихся.</w:t>
            </w:r>
          </w:p>
        </w:tc>
      </w:tr>
      <w:tr w:rsidR="00603ACC" w:rsidRPr="000D40F7" w14:paraId="341FAE2A" w14:textId="77777777" w:rsidTr="00872EE8">
        <w:tc>
          <w:tcPr>
            <w:tcW w:w="449" w:type="dxa"/>
          </w:tcPr>
          <w:p w14:paraId="669376F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18.</w:t>
            </w:r>
          </w:p>
        </w:tc>
        <w:tc>
          <w:tcPr>
            <w:tcW w:w="5235" w:type="dxa"/>
          </w:tcPr>
          <w:p w14:paraId="4248B66E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Поддерживать связь с местными органами власти в целях совместного решения наиболее трудных проблем, связанных с обучением и воспитанием детей.</w:t>
            </w:r>
          </w:p>
        </w:tc>
        <w:tc>
          <w:tcPr>
            <w:tcW w:w="1275" w:type="dxa"/>
          </w:tcPr>
          <w:p w14:paraId="7A8B70BA" w14:textId="1445CBF4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В </w:t>
            </w:r>
            <w:proofErr w:type="spellStart"/>
            <w:r w:rsidRPr="000D40F7">
              <w:rPr>
                <w:szCs w:val="24"/>
              </w:rPr>
              <w:t>теч</w:t>
            </w:r>
            <w:proofErr w:type="spellEnd"/>
            <w:r w:rsidR="00B176EF" w:rsidRPr="000D40F7">
              <w:rPr>
                <w:szCs w:val="24"/>
              </w:rPr>
              <w:t>, года</w:t>
            </w:r>
          </w:p>
        </w:tc>
        <w:tc>
          <w:tcPr>
            <w:tcW w:w="1425" w:type="dxa"/>
          </w:tcPr>
          <w:p w14:paraId="52707672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43" w:type="dxa"/>
          </w:tcPr>
          <w:p w14:paraId="3F7CDC64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</w:p>
        </w:tc>
      </w:tr>
      <w:tr w:rsidR="00603ACC" w:rsidRPr="000D40F7" w14:paraId="56628547" w14:textId="77777777" w:rsidTr="00872EE8">
        <w:tc>
          <w:tcPr>
            <w:tcW w:w="449" w:type="dxa"/>
          </w:tcPr>
          <w:p w14:paraId="3E693FD3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19.</w:t>
            </w:r>
          </w:p>
        </w:tc>
        <w:tc>
          <w:tcPr>
            <w:tcW w:w="5235" w:type="dxa"/>
          </w:tcPr>
          <w:p w14:paraId="66C24ED4" w14:textId="77777777" w:rsidR="007C6C30" w:rsidRPr="000D40F7" w:rsidRDefault="007C6C30" w:rsidP="003036E8">
            <w:pPr>
              <w:pStyle w:val="210"/>
              <w:snapToGrid w:val="0"/>
              <w:ind w:left="61" w:right="243" w:firstLine="142"/>
              <w:rPr>
                <w:szCs w:val="24"/>
              </w:rPr>
            </w:pPr>
            <w:r w:rsidRPr="000D40F7">
              <w:rPr>
                <w:szCs w:val="24"/>
              </w:rPr>
              <w:t>Профориентация (связь с учебными заведениями, оформление стендовой информации для учащихся и родителей).</w:t>
            </w:r>
          </w:p>
        </w:tc>
        <w:tc>
          <w:tcPr>
            <w:tcW w:w="1275" w:type="dxa"/>
          </w:tcPr>
          <w:p w14:paraId="4756F84D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Март-май</w:t>
            </w:r>
          </w:p>
        </w:tc>
        <w:tc>
          <w:tcPr>
            <w:tcW w:w="1425" w:type="dxa"/>
          </w:tcPr>
          <w:p w14:paraId="6E808147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>Организатор, психолог</w:t>
            </w:r>
          </w:p>
        </w:tc>
        <w:tc>
          <w:tcPr>
            <w:tcW w:w="1343" w:type="dxa"/>
          </w:tcPr>
          <w:p w14:paraId="52EC82CB" w14:textId="77777777" w:rsidR="007C6C30" w:rsidRPr="000D40F7" w:rsidRDefault="007C6C30" w:rsidP="003036E8">
            <w:pPr>
              <w:pStyle w:val="210"/>
              <w:snapToGrid w:val="0"/>
              <w:ind w:left="7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Стенд </w:t>
            </w:r>
          </w:p>
        </w:tc>
      </w:tr>
    </w:tbl>
    <w:p w14:paraId="1C9FE556" w14:textId="77777777" w:rsidR="007C6C30" w:rsidRPr="000D40F7" w:rsidRDefault="007C6C30" w:rsidP="007C6C30">
      <w:pPr>
        <w:pStyle w:val="210"/>
        <w:tabs>
          <w:tab w:val="left" w:pos="1440"/>
        </w:tabs>
        <w:ind w:left="360" w:firstLine="0"/>
        <w:jc w:val="center"/>
        <w:rPr>
          <w:szCs w:val="24"/>
        </w:rPr>
      </w:pPr>
    </w:p>
    <w:p w14:paraId="3D2DE757" w14:textId="77777777" w:rsidR="007C6C30" w:rsidRPr="000D40F7" w:rsidRDefault="007C6C30" w:rsidP="007C6C30">
      <w:pPr>
        <w:pStyle w:val="210"/>
        <w:tabs>
          <w:tab w:val="left" w:pos="1440"/>
        </w:tabs>
        <w:ind w:left="360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7. ДЕЯТЕЛЬНОСТЬ ПЕДАГОГИЧЕСКОГО КОЛЛЕКТИВА ПО ПОВЫШЕНИЮ КАЧЕСТВА УЧЕБНО-ВОСПИТАТЕЛЬНОГО ПРОЦЕССА</w:t>
      </w:r>
    </w:p>
    <w:p w14:paraId="2510B8F1" w14:textId="4B57EEBD" w:rsidR="007C6C30" w:rsidRPr="000D40F7" w:rsidRDefault="00B176EF" w:rsidP="007C6C30">
      <w:pPr>
        <w:pStyle w:val="210"/>
        <w:ind w:left="360" w:firstLine="0"/>
        <w:jc w:val="left"/>
        <w:rPr>
          <w:b/>
          <w:i/>
          <w:szCs w:val="24"/>
        </w:rPr>
      </w:pPr>
      <w:r w:rsidRPr="000D40F7">
        <w:rPr>
          <w:b/>
          <w:i/>
          <w:szCs w:val="24"/>
        </w:rPr>
        <w:t>Цель: организовать</w:t>
      </w:r>
      <w:r w:rsidR="007C6C30" w:rsidRPr="000D40F7">
        <w:rPr>
          <w:b/>
          <w:i/>
          <w:szCs w:val="24"/>
        </w:rPr>
        <w:t xml:space="preserve"> работу пед</w:t>
      </w:r>
      <w:r w:rsidR="00A417B1" w:rsidRPr="000D40F7">
        <w:rPr>
          <w:b/>
          <w:i/>
          <w:szCs w:val="24"/>
        </w:rPr>
        <w:t xml:space="preserve">агогического </w:t>
      </w:r>
      <w:r w:rsidR="007C6C30" w:rsidRPr="000D40F7">
        <w:rPr>
          <w:b/>
          <w:i/>
          <w:szCs w:val="24"/>
        </w:rPr>
        <w:t>коллектива, направив ее на создание условий для развития учащихся, успешного усвоения ими учебных программ, развития их индивидуальных способностей.</w:t>
      </w: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593"/>
        <w:gridCol w:w="5461"/>
        <w:gridCol w:w="1316"/>
        <w:gridCol w:w="1458"/>
        <w:gridCol w:w="1261"/>
      </w:tblGrid>
      <w:tr w:rsidR="00603ACC" w:rsidRPr="000D40F7" w14:paraId="7D73AEE2" w14:textId="77777777" w:rsidTr="00BA178C">
        <w:tc>
          <w:tcPr>
            <w:tcW w:w="533" w:type="dxa"/>
          </w:tcPr>
          <w:p w14:paraId="0D93C235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№</w:t>
            </w:r>
          </w:p>
        </w:tc>
        <w:tc>
          <w:tcPr>
            <w:tcW w:w="5421" w:type="dxa"/>
          </w:tcPr>
          <w:p w14:paraId="788E17C2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МЕРОПРИЯТИЯ</w:t>
            </w:r>
          </w:p>
        </w:tc>
        <w:tc>
          <w:tcPr>
            <w:tcW w:w="1276" w:type="dxa"/>
          </w:tcPr>
          <w:p w14:paraId="7E3269A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СРОКИ </w:t>
            </w:r>
          </w:p>
        </w:tc>
        <w:tc>
          <w:tcPr>
            <w:tcW w:w="1418" w:type="dxa"/>
          </w:tcPr>
          <w:p w14:paraId="6F0B44F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ОТВЕТСТВЕННЫЕ</w:t>
            </w:r>
          </w:p>
        </w:tc>
        <w:tc>
          <w:tcPr>
            <w:tcW w:w="1201" w:type="dxa"/>
          </w:tcPr>
          <w:p w14:paraId="1E60AA5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ВЫХОД</w:t>
            </w:r>
          </w:p>
        </w:tc>
      </w:tr>
      <w:tr w:rsidR="00603ACC" w:rsidRPr="000D40F7" w14:paraId="42FE43C9" w14:textId="77777777" w:rsidTr="00BA178C">
        <w:tc>
          <w:tcPr>
            <w:tcW w:w="533" w:type="dxa"/>
          </w:tcPr>
          <w:p w14:paraId="5A0907CA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421" w:type="dxa"/>
          </w:tcPr>
          <w:p w14:paraId="277CBB9B" w14:textId="1614167C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Те</w:t>
            </w:r>
            <w:r w:rsidR="00B176EF" w:rsidRPr="000D40F7">
              <w:rPr>
                <w:szCs w:val="24"/>
              </w:rPr>
              <w:t>матическое планирование на 2017-18</w:t>
            </w:r>
            <w:r w:rsidRPr="000D40F7">
              <w:rPr>
                <w:szCs w:val="24"/>
              </w:rPr>
              <w:t xml:space="preserve"> </w:t>
            </w:r>
            <w:r w:rsidR="00B176EF" w:rsidRPr="000D40F7">
              <w:rPr>
                <w:szCs w:val="24"/>
              </w:rPr>
              <w:t>учебный год</w:t>
            </w:r>
            <w:r w:rsidRPr="000D40F7">
              <w:rPr>
                <w:szCs w:val="24"/>
              </w:rPr>
              <w:t>. Проведение консультаций для учителей, испытывающих затруднение в планировании.</w:t>
            </w:r>
          </w:p>
        </w:tc>
        <w:tc>
          <w:tcPr>
            <w:tcW w:w="1276" w:type="dxa"/>
          </w:tcPr>
          <w:p w14:paraId="7736005F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jc w:val="center"/>
              <w:rPr>
                <w:szCs w:val="24"/>
              </w:rPr>
            </w:pPr>
            <w:r w:rsidRPr="000D40F7">
              <w:rPr>
                <w:szCs w:val="24"/>
              </w:rPr>
              <w:t>До 10 сентября</w:t>
            </w:r>
          </w:p>
        </w:tc>
        <w:tc>
          <w:tcPr>
            <w:tcW w:w="1418" w:type="dxa"/>
          </w:tcPr>
          <w:p w14:paraId="6DB93F42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Завучи, учителя</w:t>
            </w:r>
          </w:p>
        </w:tc>
        <w:tc>
          <w:tcPr>
            <w:tcW w:w="1201" w:type="dxa"/>
          </w:tcPr>
          <w:p w14:paraId="76BCC5D4" w14:textId="77777777" w:rsidR="007C6C30" w:rsidRPr="000D40F7" w:rsidRDefault="007C6C30" w:rsidP="003036E8">
            <w:pPr>
              <w:pStyle w:val="210"/>
              <w:snapToGrid w:val="0"/>
              <w:ind w:left="142" w:right="142" w:firstLine="142"/>
              <w:rPr>
                <w:szCs w:val="24"/>
              </w:rPr>
            </w:pPr>
            <w:r w:rsidRPr="000D40F7">
              <w:rPr>
                <w:szCs w:val="24"/>
              </w:rPr>
              <w:t>Совещание при директоре.</w:t>
            </w:r>
          </w:p>
        </w:tc>
      </w:tr>
      <w:tr w:rsidR="00603ACC" w:rsidRPr="000D40F7" w14:paraId="4A4490B3" w14:textId="77777777" w:rsidTr="00BA178C">
        <w:tc>
          <w:tcPr>
            <w:tcW w:w="533" w:type="dxa"/>
          </w:tcPr>
          <w:p w14:paraId="2F7B53E8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2. </w:t>
            </w:r>
          </w:p>
        </w:tc>
        <w:tc>
          <w:tcPr>
            <w:tcW w:w="5421" w:type="dxa"/>
          </w:tcPr>
          <w:p w14:paraId="294EB59D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Провести анализ поступления выпускников в колледжи и довести его до сведения коллектива.</w:t>
            </w:r>
          </w:p>
        </w:tc>
        <w:tc>
          <w:tcPr>
            <w:tcW w:w="1276" w:type="dxa"/>
          </w:tcPr>
          <w:p w14:paraId="4B9A02B4" w14:textId="454F9075" w:rsidR="007C6C30" w:rsidRPr="000D40F7" w:rsidRDefault="00B176EF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Август</w:t>
            </w:r>
          </w:p>
        </w:tc>
        <w:tc>
          <w:tcPr>
            <w:tcW w:w="1418" w:type="dxa"/>
          </w:tcPr>
          <w:p w14:paraId="6E6695D8" w14:textId="13184D62" w:rsidR="007C6C30" w:rsidRPr="000D40F7" w:rsidRDefault="00B176EF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201" w:type="dxa"/>
          </w:tcPr>
          <w:p w14:paraId="708F733B" w14:textId="77777777" w:rsidR="007C6C30" w:rsidRPr="000D40F7" w:rsidRDefault="007C6C30" w:rsidP="003036E8">
            <w:pPr>
              <w:pStyle w:val="210"/>
              <w:snapToGrid w:val="0"/>
              <w:ind w:left="142" w:right="142" w:firstLine="142"/>
              <w:rPr>
                <w:szCs w:val="24"/>
              </w:rPr>
            </w:pPr>
            <w:r w:rsidRPr="000D40F7">
              <w:rPr>
                <w:szCs w:val="24"/>
              </w:rPr>
              <w:t xml:space="preserve">Педсовет </w:t>
            </w:r>
          </w:p>
        </w:tc>
      </w:tr>
      <w:tr w:rsidR="00603ACC" w:rsidRPr="000D40F7" w14:paraId="576C9C6A" w14:textId="77777777" w:rsidTr="00BA178C">
        <w:tc>
          <w:tcPr>
            <w:tcW w:w="533" w:type="dxa"/>
          </w:tcPr>
          <w:p w14:paraId="436FFD04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421" w:type="dxa"/>
          </w:tcPr>
          <w:p w14:paraId="3A4A6210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Составить графики проведения контрольных работ по четвертям.</w:t>
            </w:r>
          </w:p>
        </w:tc>
        <w:tc>
          <w:tcPr>
            <w:tcW w:w="1276" w:type="dxa"/>
          </w:tcPr>
          <w:p w14:paraId="52A0D0F6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К началу каждой четверти</w:t>
            </w:r>
          </w:p>
        </w:tc>
        <w:tc>
          <w:tcPr>
            <w:tcW w:w="1418" w:type="dxa"/>
          </w:tcPr>
          <w:p w14:paraId="7E7D3C57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201" w:type="dxa"/>
          </w:tcPr>
          <w:p w14:paraId="2580C0AE" w14:textId="77777777" w:rsidR="007C6C30" w:rsidRPr="000D40F7" w:rsidRDefault="007C6C30" w:rsidP="003036E8">
            <w:pPr>
              <w:pStyle w:val="210"/>
              <w:snapToGrid w:val="0"/>
              <w:ind w:left="142" w:right="142" w:firstLine="142"/>
              <w:rPr>
                <w:szCs w:val="24"/>
              </w:rPr>
            </w:pPr>
            <w:r w:rsidRPr="000D40F7">
              <w:rPr>
                <w:szCs w:val="24"/>
              </w:rPr>
              <w:t>График</w:t>
            </w:r>
          </w:p>
        </w:tc>
      </w:tr>
      <w:tr w:rsidR="00603ACC" w:rsidRPr="000D40F7" w14:paraId="7B5F9651" w14:textId="77777777" w:rsidTr="00BA178C">
        <w:tc>
          <w:tcPr>
            <w:tcW w:w="533" w:type="dxa"/>
          </w:tcPr>
          <w:p w14:paraId="7CB97A1A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421" w:type="dxa"/>
          </w:tcPr>
          <w:p w14:paraId="728E315A" w14:textId="01FC3A9D" w:rsidR="007C6C30" w:rsidRPr="000D40F7" w:rsidRDefault="007C6C30" w:rsidP="00B176EF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Утвердить педагоги</w:t>
            </w:r>
            <w:r w:rsidR="00B176EF" w:rsidRPr="000D40F7">
              <w:rPr>
                <w:szCs w:val="24"/>
              </w:rPr>
              <w:t>ческую нагрузку учителей на 2017-2018</w:t>
            </w:r>
            <w:r w:rsidRPr="000D40F7">
              <w:rPr>
                <w:szCs w:val="24"/>
              </w:rPr>
              <w:t>уч.г.</w:t>
            </w:r>
          </w:p>
        </w:tc>
        <w:tc>
          <w:tcPr>
            <w:tcW w:w="1276" w:type="dxa"/>
          </w:tcPr>
          <w:p w14:paraId="540837EA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До 25 августа</w:t>
            </w:r>
          </w:p>
        </w:tc>
        <w:tc>
          <w:tcPr>
            <w:tcW w:w="1418" w:type="dxa"/>
          </w:tcPr>
          <w:p w14:paraId="5A55ED57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201" w:type="dxa"/>
          </w:tcPr>
          <w:p w14:paraId="2D7EFA93" w14:textId="77777777" w:rsidR="007C6C30" w:rsidRPr="000D40F7" w:rsidRDefault="007C6C30" w:rsidP="003036E8">
            <w:pPr>
              <w:pStyle w:val="210"/>
              <w:snapToGrid w:val="0"/>
              <w:ind w:left="142" w:right="142" w:firstLine="14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6BBA2DAD" w14:textId="77777777" w:rsidTr="00BA178C">
        <w:tc>
          <w:tcPr>
            <w:tcW w:w="533" w:type="dxa"/>
          </w:tcPr>
          <w:p w14:paraId="1D16951E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421" w:type="dxa"/>
          </w:tcPr>
          <w:p w14:paraId="066364C3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 xml:space="preserve">Инструктивно-методическое совещание по организации УВП в школе. Основные требования к ведению школьной документации. </w:t>
            </w:r>
          </w:p>
        </w:tc>
        <w:tc>
          <w:tcPr>
            <w:tcW w:w="1276" w:type="dxa"/>
          </w:tcPr>
          <w:p w14:paraId="2E1D3D8B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До 5 сентября</w:t>
            </w:r>
          </w:p>
        </w:tc>
        <w:tc>
          <w:tcPr>
            <w:tcW w:w="1418" w:type="dxa"/>
          </w:tcPr>
          <w:p w14:paraId="32CED9E2" w14:textId="77777777" w:rsidR="007C6C30" w:rsidRPr="000D40F7" w:rsidRDefault="007C6C30" w:rsidP="003036E8">
            <w:pPr>
              <w:pStyle w:val="210"/>
              <w:snapToGrid w:val="0"/>
              <w:ind w:left="57" w:right="57" w:firstLine="119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201" w:type="dxa"/>
          </w:tcPr>
          <w:p w14:paraId="44898B84" w14:textId="77777777" w:rsidR="007C6C30" w:rsidRPr="000D40F7" w:rsidRDefault="007C6C30" w:rsidP="003036E8">
            <w:pPr>
              <w:pStyle w:val="210"/>
              <w:snapToGrid w:val="0"/>
              <w:ind w:left="142" w:right="142" w:firstLine="142"/>
              <w:rPr>
                <w:szCs w:val="24"/>
              </w:rPr>
            </w:pPr>
          </w:p>
        </w:tc>
      </w:tr>
      <w:tr w:rsidR="00603ACC" w:rsidRPr="000D40F7" w14:paraId="784EF55F" w14:textId="77777777" w:rsidTr="00BA178C">
        <w:tc>
          <w:tcPr>
            <w:tcW w:w="533" w:type="dxa"/>
          </w:tcPr>
          <w:p w14:paraId="6077472C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421" w:type="dxa"/>
          </w:tcPr>
          <w:p w14:paraId="5AF2509A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Провести предметные школьные олимпиады и подготовить учащихся для участия в районной олимпиаде.</w:t>
            </w:r>
          </w:p>
        </w:tc>
        <w:tc>
          <w:tcPr>
            <w:tcW w:w="1276" w:type="dxa"/>
          </w:tcPr>
          <w:p w14:paraId="1D0B1A2F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По графику</w:t>
            </w:r>
          </w:p>
        </w:tc>
        <w:tc>
          <w:tcPr>
            <w:tcW w:w="1418" w:type="dxa"/>
          </w:tcPr>
          <w:p w14:paraId="4DF848AD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Учителя, рук. МО</w:t>
            </w:r>
          </w:p>
        </w:tc>
        <w:tc>
          <w:tcPr>
            <w:tcW w:w="1201" w:type="dxa"/>
          </w:tcPr>
          <w:p w14:paraId="4908F940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Заседания МО</w:t>
            </w:r>
          </w:p>
        </w:tc>
      </w:tr>
      <w:tr w:rsidR="00603ACC" w:rsidRPr="000D40F7" w14:paraId="0637FEBE" w14:textId="77777777" w:rsidTr="00BA178C">
        <w:tc>
          <w:tcPr>
            <w:tcW w:w="533" w:type="dxa"/>
          </w:tcPr>
          <w:p w14:paraId="082837A6" w14:textId="77777777" w:rsidR="007C6C30" w:rsidRPr="000D40F7" w:rsidRDefault="007C6C30" w:rsidP="003036E8">
            <w:pPr>
              <w:pStyle w:val="210"/>
              <w:snapToGrid w:val="0"/>
              <w:ind w:right="-176"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421" w:type="dxa"/>
          </w:tcPr>
          <w:p w14:paraId="09EB91C8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Оказывать индивидуальную помощь учащимся, испытывающим затруднения по отдельным предметам.</w:t>
            </w:r>
          </w:p>
        </w:tc>
        <w:tc>
          <w:tcPr>
            <w:tcW w:w="1276" w:type="dxa"/>
          </w:tcPr>
          <w:p w14:paraId="2D445B28" w14:textId="645F2826" w:rsidR="007C6C30" w:rsidRPr="000D40F7" w:rsidRDefault="00B176EF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18" w:type="dxa"/>
          </w:tcPr>
          <w:p w14:paraId="3269DB88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Учителя</w:t>
            </w:r>
          </w:p>
        </w:tc>
        <w:tc>
          <w:tcPr>
            <w:tcW w:w="1201" w:type="dxa"/>
          </w:tcPr>
          <w:p w14:paraId="2217CD9F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Отчет за четверть</w:t>
            </w:r>
          </w:p>
        </w:tc>
      </w:tr>
      <w:tr w:rsidR="00603ACC" w:rsidRPr="000D40F7" w14:paraId="658EB21D" w14:textId="77777777" w:rsidTr="00BA178C">
        <w:tc>
          <w:tcPr>
            <w:tcW w:w="533" w:type="dxa"/>
          </w:tcPr>
          <w:p w14:paraId="2D34786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421" w:type="dxa"/>
          </w:tcPr>
          <w:p w14:paraId="50FC7FF4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 xml:space="preserve">Проводить административные контрольные работы с целью изучения состояния качества образования и уровня </w:t>
            </w:r>
            <w:proofErr w:type="spellStart"/>
            <w:r w:rsidRPr="000D40F7">
              <w:rPr>
                <w:szCs w:val="24"/>
              </w:rPr>
              <w:t>сформированности</w:t>
            </w:r>
            <w:proofErr w:type="spellEnd"/>
            <w:r w:rsidRPr="000D40F7">
              <w:rPr>
                <w:szCs w:val="24"/>
              </w:rPr>
              <w:t xml:space="preserve"> </w:t>
            </w:r>
            <w:r w:rsidRPr="000D40F7">
              <w:rPr>
                <w:szCs w:val="24"/>
              </w:rPr>
              <w:lastRenderedPageBreak/>
              <w:t>обязательных результатов обучения.</w:t>
            </w:r>
          </w:p>
        </w:tc>
        <w:tc>
          <w:tcPr>
            <w:tcW w:w="1276" w:type="dxa"/>
          </w:tcPr>
          <w:p w14:paraId="01C5A0BE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Каждую четверть</w:t>
            </w:r>
          </w:p>
        </w:tc>
        <w:tc>
          <w:tcPr>
            <w:tcW w:w="1418" w:type="dxa"/>
          </w:tcPr>
          <w:p w14:paraId="15B4381F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Администрация, рук. МО</w:t>
            </w:r>
          </w:p>
        </w:tc>
        <w:tc>
          <w:tcPr>
            <w:tcW w:w="1201" w:type="dxa"/>
          </w:tcPr>
          <w:p w14:paraId="3DD9BF5A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Справки, педсове</w:t>
            </w:r>
            <w:r w:rsidRPr="000D40F7">
              <w:rPr>
                <w:szCs w:val="24"/>
              </w:rPr>
              <w:lastRenderedPageBreak/>
              <w:t>ты. Заседания МО.</w:t>
            </w:r>
          </w:p>
        </w:tc>
      </w:tr>
      <w:tr w:rsidR="00603ACC" w:rsidRPr="000D40F7" w14:paraId="04A92756" w14:textId="77777777" w:rsidTr="00BA178C">
        <w:tc>
          <w:tcPr>
            <w:tcW w:w="533" w:type="dxa"/>
          </w:tcPr>
          <w:p w14:paraId="2E53FB3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9.</w:t>
            </w:r>
          </w:p>
        </w:tc>
        <w:tc>
          <w:tcPr>
            <w:tcW w:w="5421" w:type="dxa"/>
          </w:tcPr>
          <w:p w14:paraId="66DA6B43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Продолжить практику комплексных отчетов по итогам четвертей и года с целью выявления общей и качественной успеваемости, выполнения программ и минимума контрольных, письменных, практических и лабораторных работ.</w:t>
            </w:r>
          </w:p>
        </w:tc>
        <w:tc>
          <w:tcPr>
            <w:tcW w:w="1276" w:type="dxa"/>
          </w:tcPr>
          <w:p w14:paraId="6451DF33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Конец каждой четверти.</w:t>
            </w:r>
          </w:p>
        </w:tc>
        <w:tc>
          <w:tcPr>
            <w:tcW w:w="1418" w:type="dxa"/>
          </w:tcPr>
          <w:p w14:paraId="33EC9D04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Завучи, рук. МО</w:t>
            </w:r>
          </w:p>
        </w:tc>
        <w:tc>
          <w:tcPr>
            <w:tcW w:w="1201" w:type="dxa"/>
          </w:tcPr>
          <w:p w14:paraId="1750751A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Педсоветы, приказы</w:t>
            </w:r>
          </w:p>
        </w:tc>
      </w:tr>
      <w:tr w:rsidR="00603ACC" w:rsidRPr="000D40F7" w14:paraId="1C84AC05" w14:textId="77777777" w:rsidTr="00BA178C">
        <w:tc>
          <w:tcPr>
            <w:tcW w:w="533" w:type="dxa"/>
          </w:tcPr>
          <w:p w14:paraId="6856CD4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421" w:type="dxa"/>
          </w:tcPr>
          <w:p w14:paraId="650D2D99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Выявить степень готовности выпускников 9 класса к продолжению образования в средней школе. (Классно-обобщающий контроль)</w:t>
            </w:r>
          </w:p>
        </w:tc>
        <w:tc>
          <w:tcPr>
            <w:tcW w:w="1276" w:type="dxa"/>
          </w:tcPr>
          <w:p w14:paraId="459B3181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Март</w:t>
            </w:r>
          </w:p>
        </w:tc>
        <w:tc>
          <w:tcPr>
            <w:tcW w:w="1418" w:type="dxa"/>
          </w:tcPr>
          <w:p w14:paraId="6DC7036B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Психолог, завучи</w:t>
            </w:r>
          </w:p>
        </w:tc>
        <w:tc>
          <w:tcPr>
            <w:tcW w:w="1201" w:type="dxa"/>
          </w:tcPr>
          <w:p w14:paraId="06DB0CBF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С</w:t>
            </w:r>
            <w:r w:rsidR="00E121ED" w:rsidRPr="000D40F7">
              <w:rPr>
                <w:szCs w:val="24"/>
              </w:rPr>
              <w:t>Д</w:t>
            </w:r>
          </w:p>
        </w:tc>
      </w:tr>
      <w:tr w:rsidR="00603ACC" w:rsidRPr="000D40F7" w14:paraId="729825F5" w14:textId="77777777" w:rsidTr="00BA178C">
        <w:tc>
          <w:tcPr>
            <w:tcW w:w="533" w:type="dxa"/>
          </w:tcPr>
          <w:p w14:paraId="28C7EAE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11.</w:t>
            </w:r>
          </w:p>
        </w:tc>
        <w:tc>
          <w:tcPr>
            <w:tcW w:w="5421" w:type="dxa"/>
          </w:tcPr>
          <w:p w14:paraId="188A498D" w14:textId="77777777" w:rsidR="007C6C30" w:rsidRPr="000D40F7" w:rsidRDefault="007C6C30" w:rsidP="00457082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Разработа</w:t>
            </w:r>
            <w:r w:rsidR="0076268A" w:rsidRPr="000D40F7">
              <w:rPr>
                <w:szCs w:val="24"/>
              </w:rPr>
              <w:t>ть план подготовки выпускных классов</w:t>
            </w:r>
            <w:r w:rsidRPr="000D40F7">
              <w:rPr>
                <w:szCs w:val="24"/>
              </w:rPr>
              <w:t xml:space="preserve"> к итоговой аттестации</w:t>
            </w:r>
            <w:r w:rsidR="0076268A" w:rsidRPr="000D40F7">
              <w:rPr>
                <w:szCs w:val="24"/>
              </w:rPr>
              <w:t>,</w:t>
            </w:r>
            <w:r w:rsidRPr="000D40F7">
              <w:rPr>
                <w:szCs w:val="24"/>
              </w:rPr>
              <w:t xml:space="preserve"> и 4,9</w:t>
            </w:r>
            <w:r w:rsidR="0076268A" w:rsidRPr="000D40F7">
              <w:rPr>
                <w:szCs w:val="24"/>
              </w:rPr>
              <w:t>,11</w:t>
            </w:r>
            <w:r w:rsidRPr="000D40F7">
              <w:rPr>
                <w:szCs w:val="24"/>
              </w:rPr>
              <w:t xml:space="preserve"> классов к ВОУД</w:t>
            </w:r>
            <w:r w:rsidR="0076268A" w:rsidRPr="000D40F7">
              <w:rPr>
                <w:szCs w:val="24"/>
              </w:rPr>
              <w:t>, ЕНТ.</w:t>
            </w:r>
          </w:p>
        </w:tc>
        <w:tc>
          <w:tcPr>
            <w:tcW w:w="1276" w:type="dxa"/>
          </w:tcPr>
          <w:p w14:paraId="0C346637" w14:textId="77777777" w:rsidR="007C6C30" w:rsidRPr="000D40F7" w:rsidRDefault="000436D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Ноябрь</w:t>
            </w:r>
          </w:p>
        </w:tc>
        <w:tc>
          <w:tcPr>
            <w:tcW w:w="1418" w:type="dxa"/>
          </w:tcPr>
          <w:p w14:paraId="5142041A" w14:textId="77777777" w:rsidR="007C6C30" w:rsidRPr="000D40F7" w:rsidRDefault="007C6C3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201" w:type="dxa"/>
          </w:tcPr>
          <w:p w14:paraId="6CA43528" w14:textId="77777777" w:rsidR="007C6C30" w:rsidRPr="000D40F7" w:rsidRDefault="000436D0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План</w:t>
            </w:r>
          </w:p>
        </w:tc>
      </w:tr>
      <w:tr w:rsidR="00B176EF" w:rsidRPr="000D40F7" w14:paraId="0870ED05" w14:textId="77777777" w:rsidTr="00BA178C">
        <w:tc>
          <w:tcPr>
            <w:tcW w:w="533" w:type="dxa"/>
          </w:tcPr>
          <w:p w14:paraId="43B30049" w14:textId="6F418240" w:rsidR="00B176EF" w:rsidRPr="000D40F7" w:rsidRDefault="00B176EF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12</w:t>
            </w:r>
          </w:p>
        </w:tc>
        <w:tc>
          <w:tcPr>
            <w:tcW w:w="5421" w:type="dxa"/>
          </w:tcPr>
          <w:p w14:paraId="451EC317" w14:textId="7EF8A568" w:rsidR="00B176EF" w:rsidRPr="000D40F7" w:rsidRDefault="00B176EF" w:rsidP="00457082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Разработать план работы по переходу на латиницу</w:t>
            </w:r>
          </w:p>
        </w:tc>
        <w:tc>
          <w:tcPr>
            <w:tcW w:w="1276" w:type="dxa"/>
          </w:tcPr>
          <w:p w14:paraId="482F29A3" w14:textId="2C5CA79F" w:rsidR="00B176EF" w:rsidRPr="000D40F7" w:rsidRDefault="00B176EF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Март</w:t>
            </w:r>
          </w:p>
        </w:tc>
        <w:tc>
          <w:tcPr>
            <w:tcW w:w="1418" w:type="dxa"/>
          </w:tcPr>
          <w:p w14:paraId="545D3BB7" w14:textId="23EE95E5" w:rsidR="00B176EF" w:rsidRPr="000D40F7" w:rsidRDefault="00B176EF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Завуч. МО ОГЦ</w:t>
            </w:r>
          </w:p>
        </w:tc>
        <w:tc>
          <w:tcPr>
            <w:tcW w:w="1201" w:type="dxa"/>
          </w:tcPr>
          <w:p w14:paraId="17C8ABBB" w14:textId="197FF146" w:rsidR="00B176EF" w:rsidRPr="000D40F7" w:rsidRDefault="00B176EF" w:rsidP="003036E8">
            <w:pPr>
              <w:pStyle w:val="210"/>
              <w:snapToGrid w:val="0"/>
              <w:ind w:left="57" w:right="57" w:firstLine="142"/>
              <w:rPr>
                <w:szCs w:val="24"/>
              </w:rPr>
            </w:pPr>
            <w:r w:rsidRPr="000D40F7">
              <w:rPr>
                <w:szCs w:val="24"/>
              </w:rPr>
              <w:t>План</w:t>
            </w:r>
          </w:p>
        </w:tc>
      </w:tr>
    </w:tbl>
    <w:p w14:paraId="51F50D88" w14:textId="3F2EBC3F" w:rsidR="007C6C30" w:rsidRPr="000D40F7" w:rsidRDefault="00B176EF" w:rsidP="00B176EF">
      <w:pPr>
        <w:pStyle w:val="210"/>
        <w:tabs>
          <w:tab w:val="left" w:pos="1080"/>
        </w:tabs>
        <w:ind w:left="567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8.</w:t>
      </w:r>
      <w:r w:rsidR="007C6C30" w:rsidRPr="000D40F7">
        <w:rPr>
          <w:b/>
          <w:i/>
          <w:szCs w:val="24"/>
        </w:rPr>
        <w:t>РАБОТА С ПЕДКАДРАМИ</w:t>
      </w:r>
    </w:p>
    <w:p w14:paraId="4114F90A" w14:textId="77777777" w:rsidR="007C6C30" w:rsidRPr="000D40F7" w:rsidRDefault="0076268A" w:rsidP="007C6C30">
      <w:pPr>
        <w:pStyle w:val="210"/>
        <w:ind w:left="567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А) МЕТОДИЧЕСКАЯ</w:t>
      </w:r>
      <w:r w:rsidR="007C6C30" w:rsidRPr="000D40F7">
        <w:rPr>
          <w:b/>
          <w:i/>
          <w:szCs w:val="24"/>
        </w:rPr>
        <w:t xml:space="preserve"> РАБОТА</w:t>
      </w:r>
    </w:p>
    <w:p w14:paraId="5CA2DE48" w14:textId="77777777" w:rsidR="0076268A" w:rsidRPr="000D40F7" w:rsidRDefault="0076268A" w:rsidP="0076268A">
      <w:pPr>
        <w:jc w:val="both"/>
        <w:rPr>
          <w:sz w:val="24"/>
          <w:szCs w:val="24"/>
        </w:rPr>
      </w:pPr>
      <w:r w:rsidRPr="000D40F7">
        <w:rPr>
          <w:b/>
          <w:i/>
          <w:sz w:val="24"/>
          <w:szCs w:val="24"/>
        </w:rPr>
        <w:t>Цель</w:t>
      </w:r>
      <w:r w:rsidR="007C6C30" w:rsidRPr="000D40F7">
        <w:rPr>
          <w:b/>
          <w:i/>
          <w:sz w:val="24"/>
          <w:szCs w:val="24"/>
        </w:rPr>
        <w:t xml:space="preserve">: </w:t>
      </w:r>
      <w:r w:rsidRPr="000D40F7">
        <w:rPr>
          <w:sz w:val="24"/>
          <w:szCs w:val="24"/>
        </w:rPr>
        <w:t>непрерывное совершенствование уровня педагогического мастерства учителей, их эрудиции и компетенции</w:t>
      </w:r>
      <w:r w:rsidRPr="000D40F7">
        <w:rPr>
          <w:b/>
          <w:sz w:val="24"/>
          <w:szCs w:val="24"/>
        </w:rPr>
        <w:t xml:space="preserve"> </w:t>
      </w:r>
      <w:r w:rsidRPr="000D40F7">
        <w:rPr>
          <w:sz w:val="24"/>
          <w:szCs w:val="24"/>
        </w:rPr>
        <w:t xml:space="preserve">в предметных областях, в творческом овладении инновационными технологиями для </w:t>
      </w:r>
      <w:r w:rsidRPr="000D40F7">
        <w:rPr>
          <w:bCs/>
          <w:iCs/>
          <w:sz w:val="24"/>
          <w:szCs w:val="24"/>
        </w:rPr>
        <w:t>повышения эффективности урока</w:t>
      </w:r>
      <w:r w:rsidRPr="000D40F7">
        <w:rPr>
          <w:sz w:val="24"/>
          <w:szCs w:val="24"/>
        </w:rPr>
        <w:t xml:space="preserve"> и формирования функциональной грамотности учащихся.</w:t>
      </w:r>
    </w:p>
    <w:p w14:paraId="6F364E57" w14:textId="77777777" w:rsidR="0076268A" w:rsidRPr="000D40F7" w:rsidRDefault="0076268A" w:rsidP="0076268A">
      <w:pPr>
        <w:jc w:val="both"/>
        <w:rPr>
          <w:b/>
          <w:sz w:val="24"/>
          <w:szCs w:val="24"/>
        </w:rPr>
      </w:pPr>
    </w:p>
    <w:p w14:paraId="116845D0" w14:textId="77777777" w:rsidR="0076268A" w:rsidRPr="000D40F7" w:rsidRDefault="0076268A" w:rsidP="0076268A">
      <w:pPr>
        <w:jc w:val="both"/>
        <w:rPr>
          <w:b/>
          <w:sz w:val="24"/>
          <w:szCs w:val="24"/>
        </w:rPr>
      </w:pPr>
      <w:r w:rsidRPr="000D40F7">
        <w:rPr>
          <w:b/>
          <w:sz w:val="24"/>
          <w:szCs w:val="24"/>
        </w:rPr>
        <w:t>Задачи:</w:t>
      </w:r>
    </w:p>
    <w:p w14:paraId="684AE6BF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spacing w:before="100" w:beforeAutospacing="1" w:after="100" w:afterAutospacing="1"/>
        <w:ind w:left="0" w:firstLine="567"/>
        <w:jc w:val="both"/>
        <w:rPr>
          <w:color w:val="000000"/>
          <w:sz w:val="24"/>
          <w:szCs w:val="24"/>
        </w:rPr>
      </w:pPr>
      <w:r w:rsidRPr="000D40F7">
        <w:rPr>
          <w:color w:val="000000"/>
          <w:sz w:val="24"/>
          <w:szCs w:val="24"/>
        </w:rPr>
        <w:t xml:space="preserve">Продолжить работу педагогического коллектива по достижению высокого качества и эффективности обучения через освоение новых подходов к образованию и внедрение идей 7 модулей </w:t>
      </w:r>
    </w:p>
    <w:p w14:paraId="1C831158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spacing w:before="100" w:beforeAutospacing="1" w:after="100" w:afterAutospacing="1"/>
        <w:ind w:left="0" w:firstLine="567"/>
        <w:jc w:val="both"/>
        <w:rPr>
          <w:color w:val="000000"/>
          <w:sz w:val="24"/>
          <w:szCs w:val="24"/>
        </w:rPr>
      </w:pPr>
      <w:r w:rsidRPr="000D40F7">
        <w:rPr>
          <w:color w:val="000000"/>
          <w:sz w:val="24"/>
          <w:szCs w:val="24"/>
        </w:rPr>
        <w:t xml:space="preserve">Совершенствовать применение в образовательном и воспитательном процессе информационных и инновационных технологий </w:t>
      </w:r>
    </w:p>
    <w:p w14:paraId="6B3D1C48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spacing w:before="100" w:beforeAutospacing="1" w:after="100" w:afterAutospacing="1"/>
        <w:ind w:left="0" w:firstLine="567"/>
        <w:jc w:val="both"/>
        <w:rPr>
          <w:color w:val="000000"/>
          <w:sz w:val="24"/>
          <w:szCs w:val="24"/>
        </w:rPr>
      </w:pPr>
      <w:r w:rsidRPr="000D40F7">
        <w:rPr>
          <w:color w:val="000000"/>
          <w:sz w:val="24"/>
          <w:szCs w:val="24"/>
        </w:rPr>
        <w:t xml:space="preserve">Разнообразить формы методической работы. </w:t>
      </w:r>
    </w:p>
    <w:p w14:paraId="2272E2A8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spacing w:before="100" w:beforeAutospacing="1" w:after="100" w:afterAutospacing="1"/>
        <w:ind w:left="0" w:firstLine="567"/>
        <w:jc w:val="both"/>
        <w:rPr>
          <w:color w:val="000000"/>
          <w:sz w:val="24"/>
          <w:szCs w:val="24"/>
        </w:rPr>
      </w:pPr>
      <w:r w:rsidRPr="000D40F7">
        <w:rPr>
          <w:color w:val="000000"/>
          <w:sz w:val="24"/>
          <w:szCs w:val="24"/>
        </w:rPr>
        <w:t xml:space="preserve">Активизировать работу учителей по изучению новых подходов в организации образовательной деятельности и оценке результатов обучающихся </w:t>
      </w:r>
    </w:p>
    <w:p w14:paraId="2C6DFB1C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spacing w:before="100" w:beforeAutospacing="1" w:after="100" w:afterAutospacing="1"/>
        <w:ind w:left="0" w:firstLine="567"/>
        <w:jc w:val="both"/>
        <w:rPr>
          <w:rFonts w:ascii="Verdana" w:hAnsi="Verdana"/>
          <w:color w:val="000000"/>
          <w:sz w:val="24"/>
          <w:szCs w:val="24"/>
        </w:rPr>
      </w:pPr>
      <w:r w:rsidRPr="000D40F7">
        <w:rPr>
          <w:color w:val="000000"/>
          <w:sz w:val="24"/>
          <w:szCs w:val="24"/>
        </w:rPr>
        <w:t xml:space="preserve">Мотивировать членов педагогического коллектива к самообразованию. </w:t>
      </w:r>
    </w:p>
    <w:p w14:paraId="12471DDE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ind w:left="0" w:firstLine="567"/>
        <w:jc w:val="both"/>
        <w:rPr>
          <w:sz w:val="24"/>
          <w:szCs w:val="24"/>
        </w:rPr>
      </w:pPr>
      <w:r w:rsidRPr="000D40F7">
        <w:rPr>
          <w:sz w:val="24"/>
          <w:szCs w:val="24"/>
        </w:rPr>
        <w:t>Совершенствовать единство учебной и воспитательной работы на основе национального плана действий по развитию функциональной грамотности.</w:t>
      </w:r>
    </w:p>
    <w:p w14:paraId="4D518612" w14:textId="77777777" w:rsidR="0076268A" w:rsidRPr="000D40F7" w:rsidRDefault="0076268A" w:rsidP="0076268A">
      <w:pPr>
        <w:numPr>
          <w:ilvl w:val="0"/>
          <w:numId w:val="27"/>
        </w:numPr>
        <w:tabs>
          <w:tab w:val="clear" w:pos="1080"/>
          <w:tab w:val="num" w:pos="0"/>
        </w:tabs>
        <w:ind w:left="0" w:firstLine="567"/>
        <w:jc w:val="both"/>
        <w:rPr>
          <w:sz w:val="24"/>
          <w:szCs w:val="24"/>
        </w:rPr>
      </w:pPr>
      <w:r w:rsidRPr="000D40F7">
        <w:rPr>
          <w:sz w:val="24"/>
          <w:szCs w:val="24"/>
        </w:rPr>
        <w:t>Продолжить распространение передового и положительного педагогического опыта педагогов в области обучения, воспитания и дополнительного образования.</w:t>
      </w:r>
    </w:p>
    <w:p w14:paraId="4B9131C3" w14:textId="77777777" w:rsidR="007C6C30" w:rsidRPr="000D40F7" w:rsidRDefault="007C6C30" w:rsidP="005C7E30">
      <w:pPr>
        <w:pStyle w:val="210"/>
        <w:numPr>
          <w:ilvl w:val="0"/>
          <w:numId w:val="22"/>
        </w:numPr>
        <w:tabs>
          <w:tab w:val="left" w:pos="3186"/>
        </w:tabs>
        <w:rPr>
          <w:b/>
          <w:i/>
          <w:szCs w:val="24"/>
        </w:rPr>
      </w:pPr>
    </w:p>
    <w:tbl>
      <w:tblPr>
        <w:tblStyle w:val="-2"/>
        <w:tblW w:w="10092" w:type="dxa"/>
        <w:tblLayout w:type="fixed"/>
        <w:tblLook w:val="0000" w:firstRow="0" w:lastRow="0" w:firstColumn="0" w:lastColumn="0" w:noHBand="0" w:noVBand="0"/>
      </w:tblPr>
      <w:tblGrid>
        <w:gridCol w:w="593"/>
        <w:gridCol w:w="5284"/>
        <w:gridCol w:w="1316"/>
        <w:gridCol w:w="1458"/>
        <w:gridCol w:w="1441"/>
      </w:tblGrid>
      <w:tr w:rsidR="00603ACC" w:rsidRPr="000D40F7" w14:paraId="5F533834" w14:textId="77777777" w:rsidTr="00870AB9">
        <w:tc>
          <w:tcPr>
            <w:tcW w:w="533" w:type="dxa"/>
          </w:tcPr>
          <w:p w14:paraId="1C2EDBC9" w14:textId="77777777" w:rsidR="007C6C30" w:rsidRPr="000D40F7" w:rsidRDefault="007C6C30" w:rsidP="003036E8">
            <w:pPr>
              <w:pStyle w:val="210"/>
              <w:snapToGrid w:val="0"/>
              <w:ind w:right="903" w:firstLine="0"/>
              <w:rPr>
                <w:szCs w:val="24"/>
              </w:rPr>
            </w:pPr>
            <w:r w:rsidRPr="000D40F7">
              <w:rPr>
                <w:szCs w:val="24"/>
              </w:rPr>
              <w:t>№</w:t>
            </w:r>
          </w:p>
        </w:tc>
        <w:tc>
          <w:tcPr>
            <w:tcW w:w="5244" w:type="dxa"/>
          </w:tcPr>
          <w:p w14:paraId="4CB26E9B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</w:p>
          <w:p w14:paraId="744A202C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Мероприятия</w:t>
            </w:r>
          </w:p>
        </w:tc>
        <w:tc>
          <w:tcPr>
            <w:tcW w:w="1276" w:type="dxa"/>
          </w:tcPr>
          <w:p w14:paraId="5AC13F74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Сроки исполнения</w:t>
            </w:r>
          </w:p>
        </w:tc>
        <w:tc>
          <w:tcPr>
            <w:tcW w:w="1418" w:type="dxa"/>
          </w:tcPr>
          <w:p w14:paraId="42AC2E91" w14:textId="77777777" w:rsidR="007C6C30" w:rsidRPr="000D40F7" w:rsidRDefault="000436D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Ответственные</w:t>
            </w:r>
          </w:p>
        </w:tc>
        <w:tc>
          <w:tcPr>
            <w:tcW w:w="1381" w:type="dxa"/>
          </w:tcPr>
          <w:p w14:paraId="628339F4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Где подводятся итоги</w:t>
            </w:r>
          </w:p>
        </w:tc>
      </w:tr>
      <w:tr w:rsidR="00603ACC" w:rsidRPr="000D40F7" w14:paraId="0C2BBE3B" w14:textId="77777777" w:rsidTr="00870AB9">
        <w:tc>
          <w:tcPr>
            <w:tcW w:w="533" w:type="dxa"/>
          </w:tcPr>
          <w:p w14:paraId="16A018A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44" w:type="dxa"/>
          </w:tcPr>
          <w:p w14:paraId="16DF935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Провести диагностику успешности работы учителей.</w:t>
            </w:r>
          </w:p>
        </w:tc>
        <w:tc>
          <w:tcPr>
            <w:tcW w:w="1276" w:type="dxa"/>
          </w:tcPr>
          <w:p w14:paraId="1A2553EB" w14:textId="77777777" w:rsidR="007C6C30" w:rsidRPr="000D40F7" w:rsidRDefault="000436D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Май</w:t>
            </w:r>
          </w:p>
        </w:tc>
        <w:tc>
          <w:tcPr>
            <w:tcW w:w="1418" w:type="dxa"/>
          </w:tcPr>
          <w:p w14:paraId="25111EE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</w:tc>
        <w:tc>
          <w:tcPr>
            <w:tcW w:w="1381" w:type="dxa"/>
          </w:tcPr>
          <w:p w14:paraId="1CDAAD01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Диагностическая карта</w:t>
            </w:r>
          </w:p>
        </w:tc>
      </w:tr>
      <w:tr w:rsidR="00603ACC" w:rsidRPr="000D40F7" w14:paraId="4184F55C" w14:textId="77777777" w:rsidTr="00870AB9">
        <w:tc>
          <w:tcPr>
            <w:tcW w:w="533" w:type="dxa"/>
          </w:tcPr>
          <w:p w14:paraId="052DA02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244" w:type="dxa"/>
          </w:tcPr>
          <w:p w14:paraId="42649210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Корректировка тем самообразования учителей.</w:t>
            </w:r>
          </w:p>
          <w:p w14:paraId="2744509F" w14:textId="77777777" w:rsidR="007C6C30" w:rsidRPr="000D40F7" w:rsidRDefault="007C6C30" w:rsidP="003036E8">
            <w:pPr>
              <w:pStyle w:val="210"/>
              <w:ind w:right="110" w:firstLine="172"/>
              <w:rPr>
                <w:szCs w:val="24"/>
              </w:rPr>
            </w:pPr>
          </w:p>
        </w:tc>
        <w:tc>
          <w:tcPr>
            <w:tcW w:w="1276" w:type="dxa"/>
          </w:tcPr>
          <w:p w14:paraId="02D5B151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До 1 октября</w:t>
            </w:r>
          </w:p>
        </w:tc>
        <w:tc>
          <w:tcPr>
            <w:tcW w:w="1418" w:type="dxa"/>
          </w:tcPr>
          <w:p w14:paraId="5B0023D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Рук. МО</w:t>
            </w:r>
          </w:p>
        </w:tc>
        <w:tc>
          <w:tcPr>
            <w:tcW w:w="1381" w:type="dxa"/>
          </w:tcPr>
          <w:p w14:paraId="2F6B46B9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Заседания МО</w:t>
            </w:r>
          </w:p>
        </w:tc>
      </w:tr>
      <w:tr w:rsidR="00603ACC" w:rsidRPr="000D40F7" w14:paraId="3D43AA31" w14:textId="77777777" w:rsidTr="00870AB9">
        <w:tc>
          <w:tcPr>
            <w:tcW w:w="533" w:type="dxa"/>
          </w:tcPr>
          <w:p w14:paraId="24C58F3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244" w:type="dxa"/>
          </w:tcPr>
          <w:p w14:paraId="4A13B45A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Определить структуру методической службы. Комплектование МО, проблемных групп.</w:t>
            </w:r>
          </w:p>
        </w:tc>
        <w:tc>
          <w:tcPr>
            <w:tcW w:w="1276" w:type="dxa"/>
          </w:tcPr>
          <w:p w14:paraId="70FAC13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До 15.09.</w:t>
            </w:r>
          </w:p>
        </w:tc>
        <w:tc>
          <w:tcPr>
            <w:tcW w:w="1418" w:type="dxa"/>
          </w:tcPr>
          <w:p w14:paraId="5ED2BFEE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</w:tc>
        <w:tc>
          <w:tcPr>
            <w:tcW w:w="1381" w:type="dxa"/>
          </w:tcPr>
          <w:p w14:paraId="5619F7C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656984CE" w14:textId="77777777" w:rsidTr="00870AB9">
        <w:tc>
          <w:tcPr>
            <w:tcW w:w="533" w:type="dxa"/>
          </w:tcPr>
          <w:p w14:paraId="67E50146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4. </w:t>
            </w:r>
          </w:p>
        </w:tc>
        <w:tc>
          <w:tcPr>
            <w:tcW w:w="5244" w:type="dxa"/>
          </w:tcPr>
          <w:p w14:paraId="576ED4B6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Утверждение планов работы методического </w:t>
            </w:r>
            <w:r w:rsidRPr="000D40F7">
              <w:rPr>
                <w:szCs w:val="24"/>
              </w:rPr>
              <w:lastRenderedPageBreak/>
              <w:t xml:space="preserve">совета, методических объединений </w:t>
            </w:r>
            <w:r w:rsidR="0076268A" w:rsidRPr="000D40F7">
              <w:rPr>
                <w:szCs w:val="24"/>
              </w:rPr>
              <w:t>учителей.</w:t>
            </w:r>
          </w:p>
        </w:tc>
        <w:tc>
          <w:tcPr>
            <w:tcW w:w="1276" w:type="dxa"/>
          </w:tcPr>
          <w:p w14:paraId="51E334BD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До 1 </w:t>
            </w:r>
            <w:r w:rsidRPr="000D40F7">
              <w:rPr>
                <w:szCs w:val="24"/>
              </w:rPr>
              <w:lastRenderedPageBreak/>
              <w:t>октября</w:t>
            </w:r>
          </w:p>
        </w:tc>
        <w:tc>
          <w:tcPr>
            <w:tcW w:w="1418" w:type="dxa"/>
          </w:tcPr>
          <w:p w14:paraId="146B22B6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Рук. МО</w:t>
            </w:r>
          </w:p>
        </w:tc>
        <w:tc>
          <w:tcPr>
            <w:tcW w:w="1381" w:type="dxa"/>
          </w:tcPr>
          <w:p w14:paraId="6D1F50BE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6640AFAF" w14:textId="77777777" w:rsidTr="00870AB9">
        <w:tc>
          <w:tcPr>
            <w:tcW w:w="533" w:type="dxa"/>
          </w:tcPr>
          <w:p w14:paraId="1C18AF6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5.</w:t>
            </w:r>
          </w:p>
        </w:tc>
        <w:tc>
          <w:tcPr>
            <w:tcW w:w="5244" w:type="dxa"/>
          </w:tcPr>
          <w:p w14:paraId="7A0CB5DC" w14:textId="77777777" w:rsidR="007C6C30" w:rsidRPr="000D40F7" w:rsidRDefault="007C6C30" w:rsidP="00457082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Оказани</w:t>
            </w:r>
            <w:r w:rsidR="005E4BE7" w:rsidRPr="000D40F7">
              <w:rPr>
                <w:szCs w:val="24"/>
              </w:rPr>
              <w:t>е методической помощи и контроля</w:t>
            </w:r>
            <w:r w:rsidR="00457082" w:rsidRPr="000D40F7">
              <w:rPr>
                <w:szCs w:val="24"/>
              </w:rPr>
              <w:t xml:space="preserve">, </w:t>
            </w:r>
            <w:r w:rsidR="00DE1B79" w:rsidRPr="000D40F7">
              <w:rPr>
                <w:szCs w:val="24"/>
              </w:rPr>
              <w:t xml:space="preserve">за, </w:t>
            </w:r>
            <w:r w:rsidRPr="000D40F7">
              <w:rPr>
                <w:szCs w:val="24"/>
              </w:rPr>
              <w:t>работой молодых учителей, вновь принятых учителей и классных руководителей.</w:t>
            </w:r>
          </w:p>
        </w:tc>
        <w:tc>
          <w:tcPr>
            <w:tcW w:w="1276" w:type="dxa"/>
          </w:tcPr>
          <w:p w14:paraId="54A9BDC5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По мере необходимости</w:t>
            </w:r>
          </w:p>
        </w:tc>
        <w:tc>
          <w:tcPr>
            <w:tcW w:w="1418" w:type="dxa"/>
          </w:tcPr>
          <w:p w14:paraId="0EE20A5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</w:tc>
        <w:tc>
          <w:tcPr>
            <w:tcW w:w="1381" w:type="dxa"/>
          </w:tcPr>
          <w:p w14:paraId="10B40C1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7EE12492" w14:textId="77777777" w:rsidTr="00870AB9">
        <w:tc>
          <w:tcPr>
            <w:tcW w:w="533" w:type="dxa"/>
          </w:tcPr>
          <w:p w14:paraId="5AA0CAE7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244" w:type="dxa"/>
          </w:tcPr>
          <w:p w14:paraId="6594E332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Утвердить графики проведения предметных недель, школьных олимпиад.</w:t>
            </w:r>
          </w:p>
        </w:tc>
        <w:tc>
          <w:tcPr>
            <w:tcW w:w="1276" w:type="dxa"/>
          </w:tcPr>
          <w:p w14:paraId="1BDCE8D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До 1 октября</w:t>
            </w:r>
          </w:p>
        </w:tc>
        <w:tc>
          <w:tcPr>
            <w:tcW w:w="1418" w:type="dxa"/>
          </w:tcPr>
          <w:p w14:paraId="04DDDE6C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81" w:type="dxa"/>
          </w:tcPr>
          <w:p w14:paraId="4EAA85F0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15D9A730" w14:textId="77777777" w:rsidTr="00870AB9">
        <w:tc>
          <w:tcPr>
            <w:tcW w:w="533" w:type="dxa"/>
          </w:tcPr>
          <w:p w14:paraId="1E44F3D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244" w:type="dxa"/>
          </w:tcPr>
          <w:p w14:paraId="564A7FA7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Продолжить работу методического совета (по плану). </w:t>
            </w:r>
          </w:p>
        </w:tc>
        <w:tc>
          <w:tcPr>
            <w:tcW w:w="1276" w:type="dxa"/>
          </w:tcPr>
          <w:p w14:paraId="031004A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1 раз в четверть</w:t>
            </w:r>
          </w:p>
        </w:tc>
        <w:tc>
          <w:tcPr>
            <w:tcW w:w="1418" w:type="dxa"/>
          </w:tcPr>
          <w:p w14:paraId="188E81F6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81" w:type="dxa"/>
          </w:tcPr>
          <w:p w14:paraId="2E1C7C4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Протоколы</w:t>
            </w:r>
          </w:p>
        </w:tc>
      </w:tr>
      <w:tr w:rsidR="00603ACC" w:rsidRPr="000D40F7" w14:paraId="248A9784" w14:textId="77777777" w:rsidTr="00870AB9">
        <w:tc>
          <w:tcPr>
            <w:tcW w:w="533" w:type="dxa"/>
          </w:tcPr>
          <w:p w14:paraId="59EF90A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244" w:type="dxa"/>
          </w:tcPr>
          <w:p w14:paraId="568D9463" w14:textId="77777777" w:rsidR="007C6C30" w:rsidRPr="000D40F7" w:rsidRDefault="00457082" w:rsidP="005E4BE7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Продолжить работу по пополнению материалов школьного сайта</w:t>
            </w:r>
          </w:p>
        </w:tc>
        <w:tc>
          <w:tcPr>
            <w:tcW w:w="1276" w:type="dxa"/>
          </w:tcPr>
          <w:p w14:paraId="1082708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 xml:space="preserve">1 раз </w:t>
            </w:r>
            <w:r w:rsidR="000436D0" w:rsidRPr="000D40F7">
              <w:rPr>
                <w:szCs w:val="24"/>
              </w:rPr>
              <w:t>в месяц</w:t>
            </w:r>
          </w:p>
        </w:tc>
        <w:tc>
          <w:tcPr>
            <w:tcW w:w="1418" w:type="dxa"/>
          </w:tcPr>
          <w:p w14:paraId="7722FD32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  <w:p w14:paraId="14585C6E" w14:textId="77777777" w:rsidR="00870AB9" w:rsidRPr="000D40F7" w:rsidRDefault="000436D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Учителя</w:t>
            </w:r>
          </w:p>
        </w:tc>
        <w:tc>
          <w:tcPr>
            <w:tcW w:w="1381" w:type="dxa"/>
          </w:tcPr>
          <w:p w14:paraId="1CDEA5C7" w14:textId="77777777" w:rsidR="007C6C30" w:rsidRPr="000D40F7" w:rsidRDefault="00870AB9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Материалы</w:t>
            </w:r>
          </w:p>
        </w:tc>
      </w:tr>
      <w:tr w:rsidR="00603ACC" w:rsidRPr="000D40F7" w14:paraId="7D7F9F25" w14:textId="77777777" w:rsidTr="00870AB9">
        <w:trPr>
          <w:trHeight w:val="465"/>
        </w:trPr>
        <w:tc>
          <w:tcPr>
            <w:tcW w:w="533" w:type="dxa"/>
          </w:tcPr>
          <w:p w14:paraId="73E35CB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9.</w:t>
            </w:r>
          </w:p>
        </w:tc>
        <w:tc>
          <w:tcPr>
            <w:tcW w:w="5244" w:type="dxa"/>
          </w:tcPr>
          <w:p w14:paraId="746900C4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Анализ и коррекция работы МО, проблемных и творческих групп.</w:t>
            </w:r>
          </w:p>
        </w:tc>
        <w:tc>
          <w:tcPr>
            <w:tcW w:w="1276" w:type="dxa"/>
          </w:tcPr>
          <w:p w14:paraId="7B4F5E34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 xml:space="preserve">Май </w:t>
            </w:r>
          </w:p>
        </w:tc>
        <w:tc>
          <w:tcPr>
            <w:tcW w:w="1418" w:type="dxa"/>
          </w:tcPr>
          <w:p w14:paraId="2EDDEC99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Завучи, рук. МО</w:t>
            </w:r>
          </w:p>
        </w:tc>
        <w:tc>
          <w:tcPr>
            <w:tcW w:w="1381" w:type="dxa"/>
          </w:tcPr>
          <w:p w14:paraId="12CA7F3A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Итоговый педсовет</w:t>
            </w:r>
          </w:p>
        </w:tc>
      </w:tr>
      <w:tr w:rsidR="00603ACC" w:rsidRPr="000D40F7" w14:paraId="004E4CF2" w14:textId="77777777" w:rsidTr="00870AB9">
        <w:tc>
          <w:tcPr>
            <w:tcW w:w="533" w:type="dxa"/>
          </w:tcPr>
          <w:p w14:paraId="24094EC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244" w:type="dxa"/>
          </w:tcPr>
          <w:p w14:paraId="1420A16F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Обеспечивать участие учителей в районных и областных, семинарах, заседаниях МО, конкурсах. Стимулировать творческую работу учителей.</w:t>
            </w:r>
          </w:p>
        </w:tc>
        <w:tc>
          <w:tcPr>
            <w:tcW w:w="1276" w:type="dxa"/>
          </w:tcPr>
          <w:p w14:paraId="42DDD114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По планам РОО</w:t>
            </w:r>
          </w:p>
        </w:tc>
        <w:tc>
          <w:tcPr>
            <w:tcW w:w="1418" w:type="dxa"/>
          </w:tcPr>
          <w:p w14:paraId="52AAB71E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81" w:type="dxa"/>
          </w:tcPr>
          <w:p w14:paraId="7A3FE55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Итоговый педсовет</w:t>
            </w:r>
          </w:p>
        </w:tc>
      </w:tr>
    </w:tbl>
    <w:p w14:paraId="56EA89A6" w14:textId="3980338C" w:rsidR="007C6C30" w:rsidRPr="000D40F7" w:rsidRDefault="00B176EF" w:rsidP="007C6C30">
      <w:pPr>
        <w:pStyle w:val="21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Б</w:t>
      </w:r>
      <w:r w:rsidR="000436D0" w:rsidRPr="000D40F7">
        <w:rPr>
          <w:b/>
          <w:i/>
          <w:szCs w:val="24"/>
        </w:rPr>
        <w:t>) ПОВЫШЕНИЕ</w:t>
      </w:r>
      <w:r w:rsidR="007C6C30" w:rsidRPr="000D40F7">
        <w:rPr>
          <w:b/>
          <w:i/>
          <w:szCs w:val="24"/>
        </w:rPr>
        <w:t xml:space="preserve"> КВАЛИФИКАЦИИ</w:t>
      </w:r>
    </w:p>
    <w:p w14:paraId="7EAF85CF" w14:textId="77777777" w:rsidR="007C6C30" w:rsidRPr="000D40F7" w:rsidRDefault="007C6C30" w:rsidP="007C6C30">
      <w:pPr>
        <w:pStyle w:val="210"/>
        <w:jc w:val="left"/>
        <w:rPr>
          <w:b/>
          <w:i/>
          <w:szCs w:val="24"/>
        </w:rPr>
      </w:pPr>
      <w:r w:rsidRPr="000D40F7">
        <w:rPr>
          <w:b/>
          <w:i/>
          <w:szCs w:val="24"/>
        </w:rPr>
        <w:t>Цель: совершенствование системы работы с педагогическими кадрами по самооценке деятельности и повышению профессиональной компетентности.</w:t>
      </w: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593"/>
        <w:gridCol w:w="5284"/>
        <w:gridCol w:w="1316"/>
        <w:gridCol w:w="1458"/>
        <w:gridCol w:w="1411"/>
      </w:tblGrid>
      <w:tr w:rsidR="00603ACC" w:rsidRPr="000D40F7" w14:paraId="4A075603" w14:textId="77777777" w:rsidTr="00E121ED">
        <w:tc>
          <w:tcPr>
            <w:tcW w:w="533" w:type="dxa"/>
          </w:tcPr>
          <w:p w14:paraId="2EAD62F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44" w:type="dxa"/>
          </w:tcPr>
          <w:p w14:paraId="4CBB697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Мониторинг качественного состава пед</w:t>
            </w:r>
            <w:r w:rsidR="005E4BE7" w:rsidRPr="000D40F7">
              <w:rPr>
                <w:szCs w:val="24"/>
              </w:rPr>
              <w:t xml:space="preserve">агогических </w:t>
            </w:r>
            <w:r w:rsidRPr="000D40F7">
              <w:rPr>
                <w:szCs w:val="24"/>
              </w:rPr>
              <w:t>кадров.</w:t>
            </w:r>
          </w:p>
        </w:tc>
        <w:tc>
          <w:tcPr>
            <w:tcW w:w="1276" w:type="dxa"/>
          </w:tcPr>
          <w:p w14:paraId="4CC8CC3F" w14:textId="77777777" w:rsidR="007C6C30" w:rsidRPr="000D40F7" w:rsidRDefault="000436D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Август</w:t>
            </w:r>
          </w:p>
        </w:tc>
        <w:tc>
          <w:tcPr>
            <w:tcW w:w="1418" w:type="dxa"/>
          </w:tcPr>
          <w:p w14:paraId="4E506F91" w14:textId="77777777" w:rsidR="007C6C30" w:rsidRPr="000D40F7" w:rsidRDefault="000436D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51" w:type="dxa"/>
          </w:tcPr>
          <w:p w14:paraId="7ED4EFFA" w14:textId="77777777" w:rsidR="007C6C30" w:rsidRPr="000D40F7" w:rsidRDefault="000436D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Отчет</w:t>
            </w:r>
          </w:p>
        </w:tc>
      </w:tr>
      <w:tr w:rsidR="00603ACC" w:rsidRPr="000D40F7" w14:paraId="452A7E87" w14:textId="77777777" w:rsidTr="00E121ED">
        <w:tc>
          <w:tcPr>
            <w:tcW w:w="533" w:type="dxa"/>
          </w:tcPr>
          <w:p w14:paraId="167B853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244" w:type="dxa"/>
          </w:tcPr>
          <w:p w14:paraId="1BB327F7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>Направлять учителей на курсы повышения квалификации. Держать под контролем курсовую переподготовку учителей, проходящих аттестацию.</w:t>
            </w:r>
          </w:p>
        </w:tc>
        <w:tc>
          <w:tcPr>
            <w:tcW w:w="1276" w:type="dxa"/>
          </w:tcPr>
          <w:p w14:paraId="4310E80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 графику РОО</w:t>
            </w:r>
          </w:p>
        </w:tc>
        <w:tc>
          <w:tcPr>
            <w:tcW w:w="1418" w:type="dxa"/>
          </w:tcPr>
          <w:p w14:paraId="7AA312D6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51" w:type="dxa"/>
          </w:tcPr>
          <w:p w14:paraId="5D168CF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Итоговый педсовет</w:t>
            </w:r>
          </w:p>
        </w:tc>
      </w:tr>
      <w:tr w:rsidR="00603ACC" w:rsidRPr="000D40F7" w14:paraId="08C04DCB" w14:textId="77777777" w:rsidTr="00E121ED">
        <w:tc>
          <w:tcPr>
            <w:tcW w:w="533" w:type="dxa"/>
          </w:tcPr>
          <w:p w14:paraId="0A44CDA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244" w:type="dxa"/>
          </w:tcPr>
          <w:p w14:paraId="0C9118AB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Организация и контроль </w:t>
            </w:r>
            <w:proofErr w:type="spellStart"/>
            <w:r w:rsidRPr="000D40F7">
              <w:rPr>
                <w:szCs w:val="24"/>
              </w:rPr>
              <w:t>взаимопосещения</w:t>
            </w:r>
            <w:proofErr w:type="spellEnd"/>
            <w:r w:rsidRPr="000D40F7">
              <w:rPr>
                <w:szCs w:val="24"/>
              </w:rPr>
              <w:t xml:space="preserve"> уроков и внеклассных мероприятий. </w:t>
            </w:r>
          </w:p>
        </w:tc>
        <w:tc>
          <w:tcPr>
            <w:tcW w:w="1276" w:type="dxa"/>
          </w:tcPr>
          <w:p w14:paraId="356C0BA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14:paraId="0D089E2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51" w:type="dxa"/>
          </w:tcPr>
          <w:p w14:paraId="1EA706E5" w14:textId="31942DB8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Компл</w:t>
            </w:r>
            <w:r w:rsidR="00B176EF" w:rsidRPr="000D40F7">
              <w:rPr>
                <w:szCs w:val="24"/>
              </w:rPr>
              <w:t>ексные</w:t>
            </w:r>
            <w:proofErr w:type="gramStart"/>
            <w:r w:rsidRPr="000D40F7">
              <w:rPr>
                <w:szCs w:val="24"/>
              </w:rPr>
              <w:t>.</w:t>
            </w:r>
            <w:proofErr w:type="gramEnd"/>
            <w:r w:rsidRPr="000D40F7">
              <w:rPr>
                <w:szCs w:val="24"/>
              </w:rPr>
              <w:t xml:space="preserve"> </w:t>
            </w:r>
            <w:proofErr w:type="gramStart"/>
            <w:r w:rsidRPr="000D40F7">
              <w:rPr>
                <w:szCs w:val="24"/>
              </w:rPr>
              <w:t>о</w:t>
            </w:r>
            <w:proofErr w:type="gramEnd"/>
            <w:r w:rsidRPr="000D40F7">
              <w:rPr>
                <w:szCs w:val="24"/>
              </w:rPr>
              <w:t>тчеты</w:t>
            </w:r>
          </w:p>
        </w:tc>
      </w:tr>
      <w:tr w:rsidR="00603ACC" w:rsidRPr="000D40F7" w14:paraId="51F1A2DC" w14:textId="77777777" w:rsidTr="00E121ED">
        <w:tc>
          <w:tcPr>
            <w:tcW w:w="533" w:type="dxa"/>
          </w:tcPr>
          <w:p w14:paraId="54752CF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244" w:type="dxa"/>
          </w:tcPr>
          <w:p w14:paraId="2E4B508F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>Оказывать помощь учителям, обучающимся заочно. По мере возможности предоставить им методический день.</w:t>
            </w:r>
          </w:p>
        </w:tc>
        <w:tc>
          <w:tcPr>
            <w:tcW w:w="1276" w:type="dxa"/>
          </w:tcPr>
          <w:p w14:paraId="1A5E3A58" w14:textId="77777777" w:rsidR="007C6C30" w:rsidRPr="000D40F7" w:rsidRDefault="0076268A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 течени</w:t>
            </w:r>
            <w:proofErr w:type="gramStart"/>
            <w:r w:rsidRPr="000D40F7">
              <w:rPr>
                <w:szCs w:val="24"/>
              </w:rPr>
              <w:t>и</w:t>
            </w:r>
            <w:proofErr w:type="gramEnd"/>
            <w:r w:rsidR="007C6C30" w:rsidRPr="000D40F7">
              <w:rPr>
                <w:szCs w:val="24"/>
              </w:rPr>
              <w:t xml:space="preserve"> года</w:t>
            </w:r>
          </w:p>
        </w:tc>
        <w:tc>
          <w:tcPr>
            <w:tcW w:w="1418" w:type="dxa"/>
          </w:tcPr>
          <w:p w14:paraId="2BF104E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Администрация</w:t>
            </w:r>
          </w:p>
        </w:tc>
        <w:tc>
          <w:tcPr>
            <w:tcW w:w="1351" w:type="dxa"/>
          </w:tcPr>
          <w:p w14:paraId="58550D7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Итоговый педсовет</w:t>
            </w:r>
          </w:p>
        </w:tc>
      </w:tr>
      <w:tr w:rsidR="00603ACC" w:rsidRPr="000D40F7" w14:paraId="1D103B7A" w14:textId="77777777" w:rsidTr="00E121ED">
        <w:tc>
          <w:tcPr>
            <w:tcW w:w="533" w:type="dxa"/>
          </w:tcPr>
          <w:p w14:paraId="3E01A09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244" w:type="dxa"/>
          </w:tcPr>
          <w:p w14:paraId="5F7ADCC8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>Провести экспертную оценку курсовой переподготовки учителей и составить перспективный план повышения квалификации.</w:t>
            </w:r>
          </w:p>
        </w:tc>
        <w:tc>
          <w:tcPr>
            <w:tcW w:w="1276" w:type="dxa"/>
          </w:tcPr>
          <w:p w14:paraId="0774BE46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Сентябрь</w:t>
            </w:r>
          </w:p>
        </w:tc>
        <w:tc>
          <w:tcPr>
            <w:tcW w:w="1418" w:type="dxa"/>
          </w:tcPr>
          <w:p w14:paraId="24B44033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51" w:type="dxa"/>
          </w:tcPr>
          <w:p w14:paraId="320FA3EB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План</w:t>
            </w:r>
          </w:p>
        </w:tc>
      </w:tr>
      <w:tr w:rsidR="00603ACC" w:rsidRPr="000D40F7" w14:paraId="0D5F3B23" w14:textId="77777777" w:rsidTr="00E121ED">
        <w:tc>
          <w:tcPr>
            <w:tcW w:w="533" w:type="dxa"/>
          </w:tcPr>
          <w:p w14:paraId="12C66747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6. </w:t>
            </w:r>
          </w:p>
        </w:tc>
        <w:tc>
          <w:tcPr>
            <w:tcW w:w="5244" w:type="dxa"/>
          </w:tcPr>
          <w:p w14:paraId="6074CBDC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 Отчеты учителей, прошедших курсовую переподготовку.</w:t>
            </w:r>
          </w:p>
        </w:tc>
        <w:tc>
          <w:tcPr>
            <w:tcW w:w="1276" w:type="dxa"/>
          </w:tcPr>
          <w:p w14:paraId="7BBD922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После прохождения курсов</w:t>
            </w:r>
          </w:p>
        </w:tc>
        <w:tc>
          <w:tcPr>
            <w:tcW w:w="1418" w:type="dxa"/>
          </w:tcPr>
          <w:p w14:paraId="329DF80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Рук. МО</w:t>
            </w:r>
          </w:p>
        </w:tc>
        <w:tc>
          <w:tcPr>
            <w:tcW w:w="1351" w:type="dxa"/>
          </w:tcPr>
          <w:p w14:paraId="714208F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Протоколы заседаний МО</w:t>
            </w:r>
          </w:p>
        </w:tc>
      </w:tr>
      <w:tr w:rsidR="00603ACC" w:rsidRPr="000D40F7" w14:paraId="3FE90FBD" w14:textId="77777777" w:rsidTr="00E121ED">
        <w:tc>
          <w:tcPr>
            <w:tcW w:w="533" w:type="dxa"/>
          </w:tcPr>
          <w:p w14:paraId="196C58C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244" w:type="dxa"/>
          </w:tcPr>
          <w:p w14:paraId="6C9774F4" w14:textId="77777777" w:rsidR="007C6C30" w:rsidRPr="000D40F7" w:rsidRDefault="007C6C30" w:rsidP="003036E8">
            <w:pPr>
              <w:pStyle w:val="210"/>
              <w:snapToGrid w:val="0"/>
              <w:ind w:left="31" w:firstLine="0"/>
              <w:rPr>
                <w:szCs w:val="24"/>
              </w:rPr>
            </w:pPr>
            <w:r w:rsidRPr="000D40F7">
              <w:rPr>
                <w:szCs w:val="24"/>
              </w:rPr>
              <w:t>Организация подписки на методические издания</w:t>
            </w:r>
          </w:p>
        </w:tc>
        <w:tc>
          <w:tcPr>
            <w:tcW w:w="1276" w:type="dxa"/>
          </w:tcPr>
          <w:p w14:paraId="096EB59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 раза в год</w:t>
            </w:r>
          </w:p>
        </w:tc>
        <w:tc>
          <w:tcPr>
            <w:tcW w:w="1418" w:type="dxa"/>
          </w:tcPr>
          <w:p w14:paraId="773952EB" w14:textId="77777777" w:rsidR="007C6C30" w:rsidRPr="000D40F7" w:rsidRDefault="0076268A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Библиотекарь</w:t>
            </w:r>
          </w:p>
        </w:tc>
        <w:tc>
          <w:tcPr>
            <w:tcW w:w="1351" w:type="dxa"/>
          </w:tcPr>
          <w:p w14:paraId="6D2F053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</w:p>
        </w:tc>
      </w:tr>
    </w:tbl>
    <w:p w14:paraId="6B0D9502" w14:textId="77777777" w:rsidR="007C6C30" w:rsidRPr="000D40F7" w:rsidRDefault="0076268A" w:rsidP="007C6C30">
      <w:pPr>
        <w:pStyle w:val="21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В)</w:t>
      </w:r>
      <w:r w:rsidR="00DE1B79" w:rsidRPr="000D40F7">
        <w:rPr>
          <w:b/>
          <w:i/>
          <w:szCs w:val="24"/>
        </w:rPr>
        <w:t xml:space="preserve"> </w:t>
      </w:r>
      <w:r w:rsidR="007C6C30" w:rsidRPr="000D40F7">
        <w:rPr>
          <w:b/>
          <w:i/>
          <w:szCs w:val="24"/>
        </w:rPr>
        <w:t>АТТЕСТАЦИЯ ПЕДАГОГИЧЕСКИХ КАДРОВ</w:t>
      </w:r>
    </w:p>
    <w:p w14:paraId="031A5548" w14:textId="77777777" w:rsidR="007C6C30" w:rsidRPr="000D40F7" w:rsidRDefault="007C6C30" w:rsidP="007C6C30">
      <w:pPr>
        <w:pStyle w:val="210"/>
        <w:jc w:val="left"/>
        <w:rPr>
          <w:b/>
          <w:i/>
          <w:szCs w:val="24"/>
        </w:rPr>
      </w:pPr>
      <w:r w:rsidRPr="000D40F7">
        <w:rPr>
          <w:b/>
          <w:i/>
          <w:szCs w:val="24"/>
        </w:rPr>
        <w:t>Цель: определение соответствия уровня профессиональной компетентности и создание условий для повышения квалификационной категории педагогических работников.</w:t>
      </w:r>
    </w:p>
    <w:tbl>
      <w:tblPr>
        <w:tblStyle w:val="-2"/>
        <w:tblW w:w="10135" w:type="dxa"/>
        <w:tblLayout w:type="fixed"/>
        <w:tblLook w:val="0000" w:firstRow="0" w:lastRow="0" w:firstColumn="0" w:lastColumn="0" w:noHBand="0" w:noVBand="0"/>
      </w:tblPr>
      <w:tblGrid>
        <w:gridCol w:w="593"/>
        <w:gridCol w:w="5284"/>
        <w:gridCol w:w="1374"/>
        <w:gridCol w:w="1458"/>
        <w:gridCol w:w="1426"/>
      </w:tblGrid>
      <w:tr w:rsidR="00603ACC" w:rsidRPr="000D40F7" w14:paraId="0F07C59C" w14:textId="77777777" w:rsidTr="00870AB9">
        <w:tc>
          <w:tcPr>
            <w:tcW w:w="533" w:type="dxa"/>
          </w:tcPr>
          <w:p w14:paraId="24465FD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44" w:type="dxa"/>
          </w:tcPr>
          <w:p w14:paraId="3AD73C75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Собрать и представить в соответствующие аттестационные комиссии заявления учителей, желающих повысить или подтвердить квалификационную категорию.</w:t>
            </w:r>
          </w:p>
        </w:tc>
        <w:tc>
          <w:tcPr>
            <w:tcW w:w="1334" w:type="dxa"/>
          </w:tcPr>
          <w:p w14:paraId="6E372952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 xml:space="preserve">До 20 мая </w:t>
            </w:r>
          </w:p>
        </w:tc>
        <w:tc>
          <w:tcPr>
            <w:tcW w:w="1418" w:type="dxa"/>
          </w:tcPr>
          <w:p w14:paraId="5539204E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66" w:type="dxa"/>
          </w:tcPr>
          <w:p w14:paraId="0B99315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02E55EB8" w14:textId="77777777" w:rsidTr="00870AB9">
        <w:tc>
          <w:tcPr>
            <w:tcW w:w="533" w:type="dxa"/>
          </w:tcPr>
          <w:p w14:paraId="383498B6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244" w:type="dxa"/>
          </w:tcPr>
          <w:p w14:paraId="54D349F2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Создать при школе аттестационную </w:t>
            </w:r>
            <w:r w:rsidRPr="000D40F7">
              <w:rPr>
                <w:szCs w:val="24"/>
              </w:rPr>
              <w:lastRenderedPageBreak/>
              <w:t>комиссию.</w:t>
            </w:r>
          </w:p>
        </w:tc>
        <w:tc>
          <w:tcPr>
            <w:tcW w:w="1334" w:type="dxa"/>
          </w:tcPr>
          <w:p w14:paraId="48C89BDC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Сентябрь </w:t>
            </w:r>
          </w:p>
        </w:tc>
        <w:tc>
          <w:tcPr>
            <w:tcW w:w="1418" w:type="dxa"/>
          </w:tcPr>
          <w:p w14:paraId="531023AF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66" w:type="dxa"/>
          </w:tcPr>
          <w:p w14:paraId="2D35C57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724A176C" w14:textId="77777777" w:rsidTr="00870AB9">
        <w:tc>
          <w:tcPr>
            <w:tcW w:w="533" w:type="dxa"/>
          </w:tcPr>
          <w:p w14:paraId="346F6F5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3.</w:t>
            </w:r>
          </w:p>
        </w:tc>
        <w:tc>
          <w:tcPr>
            <w:tcW w:w="5244" w:type="dxa"/>
          </w:tcPr>
          <w:p w14:paraId="320E524B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Провести собеседование с аттестуемыми учителями о порядке проведения аттестации, требованиях к заявленной категории и подготовки аттестационного материала.</w:t>
            </w:r>
          </w:p>
        </w:tc>
        <w:tc>
          <w:tcPr>
            <w:tcW w:w="1334" w:type="dxa"/>
          </w:tcPr>
          <w:p w14:paraId="6A77C5E2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Сентябрь</w:t>
            </w:r>
          </w:p>
        </w:tc>
        <w:tc>
          <w:tcPr>
            <w:tcW w:w="1418" w:type="dxa"/>
          </w:tcPr>
          <w:p w14:paraId="0FEF699D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66" w:type="dxa"/>
          </w:tcPr>
          <w:p w14:paraId="6EB35ED6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311A761F" w14:textId="77777777" w:rsidTr="00870AB9">
        <w:tc>
          <w:tcPr>
            <w:tcW w:w="533" w:type="dxa"/>
          </w:tcPr>
          <w:p w14:paraId="1F7188C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244" w:type="dxa"/>
          </w:tcPr>
          <w:p w14:paraId="61997F47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Провести консультацию по оформлению портфолио учителей, сбору и обработке необходимого материала.</w:t>
            </w:r>
          </w:p>
        </w:tc>
        <w:tc>
          <w:tcPr>
            <w:tcW w:w="1334" w:type="dxa"/>
          </w:tcPr>
          <w:p w14:paraId="58B4B516" w14:textId="77777777" w:rsidR="007C6C30" w:rsidRPr="000D40F7" w:rsidRDefault="0076268A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Сентябрь</w:t>
            </w:r>
          </w:p>
        </w:tc>
        <w:tc>
          <w:tcPr>
            <w:tcW w:w="1418" w:type="dxa"/>
          </w:tcPr>
          <w:p w14:paraId="2793F538" w14:textId="77777777" w:rsidR="007C6C30" w:rsidRPr="000D40F7" w:rsidRDefault="0076268A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66" w:type="dxa"/>
          </w:tcPr>
          <w:p w14:paraId="7233323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35F24479" w14:textId="77777777" w:rsidTr="00870AB9">
        <w:tc>
          <w:tcPr>
            <w:tcW w:w="533" w:type="dxa"/>
          </w:tcPr>
          <w:p w14:paraId="5F324CC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244" w:type="dxa"/>
          </w:tcPr>
          <w:p w14:paraId="27B7DC50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Для учителей, претендующих на первую или высшую категорию организовать семинары с приглашением на открытые уроки учителей из других школ района.</w:t>
            </w:r>
          </w:p>
        </w:tc>
        <w:tc>
          <w:tcPr>
            <w:tcW w:w="1334" w:type="dxa"/>
          </w:tcPr>
          <w:p w14:paraId="538BAC1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2,3 четверти</w:t>
            </w:r>
          </w:p>
        </w:tc>
        <w:tc>
          <w:tcPr>
            <w:tcW w:w="1418" w:type="dxa"/>
          </w:tcPr>
          <w:p w14:paraId="305710E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Завуч, директор</w:t>
            </w:r>
          </w:p>
        </w:tc>
        <w:tc>
          <w:tcPr>
            <w:tcW w:w="1366" w:type="dxa"/>
          </w:tcPr>
          <w:p w14:paraId="1730607C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4A8640D6" w14:textId="77777777" w:rsidTr="00870AB9">
        <w:tc>
          <w:tcPr>
            <w:tcW w:w="533" w:type="dxa"/>
          </w:tcPr>
          <w:p w14:paraId="2A399E1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244" w:type="dxa"/>
          </w:tcPr>
          <w:p w14:paraId="7F73954C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Анализ учебно-программной документации аттестуемых учителей.</w:t>
            </w:r>
          </w:p>
        </w:tc>
        <w:tc>
          <w:tcPr>
            <w:tcW w:w="1334" w:type="dxa"/>
          </w:tcPr>
          <w:p w14:paraId="103391DA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Ноябрь</w:t>
            </w:r>
          </w:p>
        </w:tc>
        <w:tc>
          <w:tcPr>
            <w:tcW w:w="1418" w:type="dxa"/>
          </w:tcPr>
          <w:p w14:paraId="256F1AC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Аттестационная комиссия</w:t>
            </w:r>
          </w:p>
        </w:tc>
        <w:tc>
          <w:tcPr>
            <w:tcW w:w="1366" w:type="dxa"/>
          </w:tcPr>
          <w:p w14:paraId="32643D09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Протокол</w:t>
            </w:r>
          </w:p>
        </w:tc>
      </w:tr>
      <w:tr w:rsidR="00603ACC" w:rsidRPr="000D40F7" w14:paraId="46D38EC2" w14:textId="77777777" w:rsidTr="00870AB9">
        <w:tc>
          <w:tcPr>
            <w:tcW w:w="533" w:type="dxa"/>
          </w:tcPr>
          <w:p w14:paraId="1B721EE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244" w:type="dxa"/>
          </w:tcPr>
          <w:p w14:paraId="0418FAA9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Посещение уроков у аттестуемых учителей администрацией, руководителями МО.</w:t>
            </w:r>
          </w:p>
        </w:tc>
        <w:tc>
          <w:tcPr>
            <w:tcW w:w="1334" w:type="dxa"/>
          </w:tcPr>
          <w:p w14:paraId="4D54DE57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Ноябрь-март</w:t>
            </w:r>
          </w:p>
        </w:tc>
        <w:tc>
          <w:tcPr>
            <w:tcW w:w="1418" w:type="dxa"/>
          </w:tcPr>
          <w:p w14:paraId="4BE28B3E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Рук. МО, аттестационная комиссия</w:t>
            </w:r>
          </w:p>
        </w:tc>
        <w:tc>
          <w:tcPr>
            <w:tcW w:w="1366" w:type="dxa"/>
          </w:tcPr>
          <w:p w14:paraId="4D04A8F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Характеристики</w:t>
            </w:r>
          </w:p>
        </w:tc>
      </w:tr>
      <w:tr w:rsidR="00603ACC" w:rsidRPr="000D40F7" w14:paraId="075FC434" w14:textId="77777777" w:rsidTr="00870AB9">
        <w:tc>
          <w:tcPr>
            <w:tcW w:w="533" w:type="dxa"/>
          </w:tcPr>
          <w:p w14:paraId="3D187FB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244" w:type="dxa"/>
          </w:tcPr>
          <w:p w14:paraId="6FE7939F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Провести анализ уровня </w:t>
            </w:r>
            <w:proofErr w:type="spellStart"/>
            <w:r w:rsidRPr="000D40F7">
              <w:rPr>
                <w:szCs w:val="24"/>
              </w:rPr>
              <w:t>обученности</w:t>
            </w:r>
            <w:proofErr w:type="spellEnd"/>
            <w:r w:rsidRPr="000D40F7">
              <w:rPr>
                <w:szCs w:val="24"/>
              </w:rPr>
              <w:t xml:space="preserve"> учащихся и успешности усвоения ими программного материала </w:t>
            </w:r>
            <w:proofErr w:type="gramStart"/>
            <w:r w:rsidR="0076268A" w:rsidRPr="000D40F7">
              <w:rPr>
                <w:szCs w:val="24"/>
              </w:rPr>
              <w:t>за</w:t>
            </w:r>
            <w:proofErr w:type="gramEnd"/>
            <w:r w:rsidR="0076268A" w:rsidRPr="000D40F7">
              <w:rPr>
                <w:szCs w:val="24"/>
              </w:rPr>
              <w:t xml:space="preserve"> последние</w:t>
            </w:r>
            <w:r w:rsidRPr="000D40F7">
              <w:rPr>
                <w:szCs w:val="24"/>
              </w:rPr>
              <w:t xml:space="preserve"> 3 года у аттестуемых учителей.</w:t>
            </w:r>
          </w:p>
        </w:tc>
        <w:tc>
          <w:tcPr>
            <w:tcW w:w="1334" w:type="dxa"/>
          </w:tcPr>
          <w:p w14:paraId="2217314D" w14:textId="77777777" w:rsidR="007C6C30" w:rsidRPr="000D40F7" w:rsidRDefault="007C6C30" w:rsidP="0076268A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Декабрь</w:t>
            </w:r>
          </w:p>
        </w:tc>
        <w:tc>
          <w:tcPr>
            <w:tcW w:w="1418" w:type="dxa"/>
          </w:tcPr>
          <w:p w14:paraId="6ECB183C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66" w:type="dxa"/>
          </w:tcPr>
          <w:p w14:paraId="006D97A8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Справка и характеристики</w:t>
            </w:r>
          </w:p>
        </w:tc>
      </w:tr>
      <w:tr w:rsidR="00603ACC" w:rsidRPr="000D40F7" w14:paraId="32DAA54E" w14:textId="77777777" w:rsidTr="00870AB9">
        <w:tc>
          <w:tcPr>
            <w:tcW w:w="533" w:type="dxa"/>
          </w:tcPr>
          <w:p w14:paraId="7FF6ACE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9.</w:t>
            </w:r>
          </w:p>
        </w:tc>
        <w:tc>
          <w:tcPr>
            <w:tcW w:w="5244" w:type="dxa"/>
          </w:tcPr>
          <w:p w14:paraId="3553C6C3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Составить график проведения открытых уроков и внеклассных мероприятий у аттестуемых учителей.</w:t>
            </w:r>
          </w:p>
        </w:tc>
        <w:tc>
          <w:tcPr>
            <w:tcW w:w="1334" w:type="dxa"/>
          </w:tcPr>
          <w:p w14:paraId="69FD08EB" w14:textId="77777777" w:rsidR="007C6C30" w:rsidRPr="000D40F7" w:rsidRDefault="007C6C30" w:rsidP="0076268A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Октябрь</w:t>
            </w:r>
          </w:p>
        </w:tc>
        <w:tc>
          <w:tcPr>
            <w:tcW w:w="1418" w:type="dxa"/>
          </w:tcPr>
          <w:p w14:paraId="2B4C16A9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366" w:type="dxa"/>
          </w:tcPr>
          <w:p w14:paraId="210E0B77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График</w:t>
            </w:r>
          </w:p>
        </w:tc>
      </w:tr>
      <w:tr w:rsidR="00603ACC" w:rsidRPr="000D40F7" w14:paraId="578095AC" w14:textId="77777777" w:rsidTr="00870AB9">
        <w:tc>
          <w:tcPr>
            <w:tcW w:w="533" w:type="dxa"/>
          </w:tcPr>
          <w:p w14:paraId="0904695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244" w:type="dxa"/>
          </w:tcPr>
          <w:p w14:paraId="094A1DCD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Анализ, обработка материалов, составление итогового заключения к заседанию аттестационной комиссии.</w:t>
            </w:r>
          </w:p>
        </w:tc>
        <w:tc>
          <w:tcPr>
            <w:tcW w:w="1334" w:type="dxa"/>
          </w:tcPr>
          <w:p w14:paraId="7B660A3A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Январь, март</w:t>
            </w:r>
          </w:p>
        </w:tc>
        <w:tc>
          <w:tcPr>
            <w:tcW w:w="1418" w:type="dxa"/>
          </w:tcPr>
          <w:p w14:paraId="14A33B39" w14:textId="77777777" w:rsidR="007C6C30" w:rsidRPr="000D40F7" w:rsidRDefault="0076268A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66" w:type="dxa"/>
          </w:tcPr>
          <w:p w14:paraId="5523BFC4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3170E07D" w14:textId="77777777" w:rsidTr="00870AB9">
        <w:tc>
          <w:tcPr>
            <w:tcW w:w="533" w:type="dxa"/>
          </w:tcPr>
          <w:p w14:paraId="7AFACEA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11.</w:t>
            </w:r>
          </w:p>
        </w:tc>
        <w:tc>
          <w:tcPr>
            <w:tcW w:w="5244" w:type="dxa"/>
          </w:tcPr>
          <w:p w14:paraId="02D707CF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Познакомить аттестуемых учителей с предварительными результатами экспертной оценки.</w:t>
            </w:r>
          </w:p>
        </w:tc>
        <w:tc>
          <w:tcPr>
            <w:tcW w:w="1334" w:type="dxa"/>
          </w:tcPr>
          <w:p w14:paraId="0E533E95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Январь, март</w:t>
            </w:r>
          </w:p>
        </w:tc>
        <w:tc>
          <w:tcPr>
            <w:tcW w:w="1418" w:type="dxa"/>
          </w:tcPr>
          <w:p w14:paraId="2A949E51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66" w:type="dxa"/>
          </w:tcPr>
          <w:p w14:paraId="228A5F25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Характеристика</w:t>
            </w:r>
          </w:p>
        </w:tc>
      </w:tr>
      <w:tr w:rsidR="00603ACC" w:rsidRPr="000D40F7" w14:paraId="49910715" w14:textId="77777777" w:rsidTr="00870AB9">
        <w:tc>
          <w:tcPr>
            <w:tcW w:w="533" w:type="dxa"/>
          </w:tcPr>
          <w:p w14:paraId="5260F147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12.</w:t>
            </w:r>
          </w:p>
        </w:tc>
        <w:tc>
          <w:tcPr>
            <w:tcW w:w="5244" w:type="dxa"/>
          </w:tcPr>
          <w:p w14:paraId="6C1510C6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Представить материал </w:t>
            </w:r>
            <w:commentRangeStart w:id="3"/>
            <w:r w:rsidRPr="000D40F7">
              <w:rPr>
                <w:szCs w:val="24"/>
              </w:rPr>
              <w:t>для</w:t>
            </w:r>
            <w:commentRangeEnd w:id="3"/>
            <w:r w:rsidR="0076268A" w:rsidRPr="000D40F7">
              <w:rPr>
                <w:rStyle w:val="afd"/>
                <w:sz w:val="24"/>
                <w:szCs w:val="24"/>
              </w:rPr>
              <w:commentReference w:id="3"/>
            </w:r>
            <w:r w:rsidRPr="000D40F7">
              <w:rPr>
                <w:szCs w:val="24"/>
              </w:rPr>
              <w:t xml:space="preserve"> </w:t>
            </w:r>
            <w:r w:rsidR="0076268A" w:rsidRPr="000D40F7">
              <w:rPr>
                <w:szCs w:val="24"/>
              </w:rPr>
              <w:t>аттестации учителей</w:t>
            </w:r>
            <w:r w:rsidRPr="000D40F7">
              <w:rPr>
                <w:szCs w:val="24"/>
              </w:rPr>
              <w:t xml:space="preserve"> </w:t>
            </w:r>
            <w:r w:rsidR="0076268A" w:rsidRPr="000D40F7">
              <w:rPr>
                <w:szCs w:val="24"/>
              </w:rPr>
              <w:t>на заседание</w:t>
            </w:r>
            <w:r w:rsidRPr="000D40F7">
              <w:rPr>
                <w:szCs w:val="24"/>
              </w:rPr>
              <w:t xml:space="preserve"> районной аттестационной комиссии.</w:t>
            </w:r>
          </w:p>
        </w:tc>
        <w:tc>
          <w:tcPr>
            <w:tcW w:w="1334" w:type="dxa"/>
          </w:tcPr>
          <w:p w14:paraId="7F316FEA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Март</w:t>
            </w:r>
          </w:p>
        </w:tc>
        <w:tc>
          <w:tcPr>
            <w:tcW w:w="1418" w:type="dxa"/>
          </w:tcPr>
          <w:p w14:paraId="269F6B1B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366" w:type="dxa"/>
          </w:tcPr>
          <w:p w14:paraId="4CDCB177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</w:tbl>
    <w:p w14:paraId="5BC99D33" w14:textId="77777777" w:rsidR="005E4BE7" w:rsidRPr="000D40F7" w:rsidRDefault="005E4BE7" w:rsidP="007C6C30">
      <w:pPr>
        <w:pStyle w:val="210"/>
        <w:ind w:firstLine="0"/>
        <w:jc w:val="center"/>
        <w:rPr>
          <w:b/>
          <w:i/>
          <w:szCs w:val="24"/>
        </w:rPr>
      </w:pPr>
    </w:p>
    <w:p w14:paraId="60A08EEF" w14:textId="77777777" w:rsidR="007C6C30" w:rsidRPr="000D40F7" w:rsidRDefault="0076268A" w:rsidP="007C6C30">
      <w:pPr>
        <w:pStyle w:val="210"/>
        <w:ind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Г</w:t>
      </w:r>
      <w:r w:rsidR="007C6C30" w:rsidRPr="000D40F7">
        <w:rPr>
          <w:b/>
          <w:i/>
          <w:szCs w:val="24"/>
        </w:rPr>
        <w:t>) ОБОБЩЕНИЕ И РАСПРОСТРАНЕНИЕ ПЕДАГОГИЧЕСКОГО ОПЫТА РАБОТЫ</w:t>
      </w:r>
    </w:p>
    <w:p w14:paraId="0A9845C3" w14:textId="77777777" w:rsidR="007C6C30" w:rsidRPr="000D40F7" w:rsidRDefault="007C6C30" w:rsidP="007C6C30">
      <w:pPr>
        <w:pStyle w:val="210"/>
        <w:ind w:firstLine="0"/>
        <w:jc w:val="left"/>
        <w:rPr>
          <w:b/>
          <w:i/>
          <w:szCs w:val="24"/>
        </w:rPr>
      </w:pPr>
      <w:r w:rsidRPr="000D40F7">
        <w:rPr>
          <w:b/>
          <w:i/>
          <w:szCs w:val="24"/>
        </w:rPr>
        <w:t>Цель: обобщение и распространение результатов творческой деятельности педагогов</w:t>
      </w:r>
    </w:p>
    <w:tbl>
      <w:tblPr>
        <w:tblStyle w:val="-2"/>
        <w:tblW w:w="10086" w:type="dxa"/>
        <w:tblLayout w:type="fixed"/>
        <w:tblLook w:val="0000" w:firstRow="0" w:lastRow="0" w:firstColumn="0" w:lastColumn="0" w:noHBand="0" w:noVBand="0"/>
      </w:tblPr>
      <w:tblGrid>
        <w:gridCol w:w="580"/>
        <w:gridCol w:w="5144"/>
        <w:gridCol w:w="1287"/>
        <w:gridCol w:w="1425"/>
        <w:gridCol w:w="1650"/>
      </w:tblGrid>
      <w:tr w:rsidR="00603ACC" w:rsidRPr="000D40F7" w14:paraId="2B10835A" w14:textId="77777777" w:rsidTr="00870AB9">
        <w:tc>
          <w:tcPr>
            <w:tcW w:w="520" w:type="dxa"/>
          </w:tcPr>
          <w:p w14:paraId="0EB902A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104" w:type="dxa"/>
          </w:tcPr>
          <w:p w14:paraId="6AA6F4EA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Создание методической «копилки» в каждом МО.</w:t>
            </w:r>
          </w:p>
        </w:tc>
        <w:tc>
          <w:tcPr>
            <w:tcW w:w="1247" w:type="dxa"/>
          </w:tcPr>
          <w:p w14:paraId="220E9CB6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В теч</w:t>
            </w:r>
            <w:r w:rsidR="0076268A" w:rsidRPr="000D40F7">
              <w:rPr>
                <w:szCs w:val="24"/>
              </w:rPr>
              <w:t>ени</w:t>
            </w:r>
            <w:proofErr w:type="gramStart"/>
            <w:r w:rsidR="0076268A" w:rsidRPr="000D40F7">
              <w:rPr>
                <w:szCs w:val="24"/>
              </w:rPr>
              <w:t>и</w:t>
            </w:r>
            <w:proofErr w:type="gramEnd"/>
            <w:r w:rsidR="000436D0" w:rsidRPr="000D40F7">
              <w:rPr>
                <w:szCs w:val="24"/>
              </w:rPr>
              <w:t>, года</w:t>
            </w:r>
          </w:p>
        </w:tc>
        <w:tc>
          <w:tcPr>
            <w:tcW w:w="1385" w:type="dxa"/>
          </w:tcPr>
          <w:p w14:paraId="259EB495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Рук. МО, предметники</w:t>
            </w:r>
          </w:p>
        </w:tc>
        <w:tc>
          <w:tcPr>
            <w:tcW w:w="1590" w:type="dxa"/>
          </w:tcPr>
          <w:p w14:paraId="54827006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Папка</w:t>
            </w:r>
          </w:p>
        </w:tc>
      </w:tr>
      <w:tr w:rsidR="00603ACC" w:rsidRPr="000D40F7" w14:paraId="74F4B095" w14:textId="77777777" w:rsidTr="00870AB9">
        <w:tc>
          <w:tcPr>
            <w:tcW w:w="520" w:type="dxa"/>
          </w:tcPr>
          <w:p w14:paraId="338BE02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104" w:type="dxa"/>
          </w:tcPr>
          <w:p w14:paraId="1821E998" w14:textId="77777777" w:rsidR="007C6C30" w:rsidRPr="000D40F7" w:rsidRDefault="007C6C30" w:rsidP="003036E8">
            <w:pPr>
              <w:pStyle w:val="210"/>
              <w:snapToGrid w:val="0"/>
              <w:ind w:left="36" w:firstLine="141"/>
              <w:rPr>
                <w:szCs w:val="24"/>
              </w:rPr>
            </w:pPr>
            <w:r w:rsidRPr="000D40F7">
              <w:rPr>
                <w:szCs w:val="24"/>
              </w:rPr>
              <w:t>Представление опыта на заседании МО (по одному в каждом МО).</w:t>
            </w:r>
          </w:p>
        </w:tc>
        <w:tc>
          <w:tcPr>
            <w:tcW w:w="1247" w:type="dxa"/>
          </w:tcPr>
          <w:p w14:paraId="680B2802" w14:textId="77777777" w:rsidR="007C6C30" w:rsidRPr="000D40F7" w:rsidRDefault="007C6C30" w:rsidP="00870AB9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Декабрь </w:t>
            </w:r>
          </w:p>
        </w:tc>
        <w:tc>
          <w:tcPr>
            <w:tcW w:w="1385" w:type="dxa"/>
          </w:tcPr>
          <w:p w14:paraId="0F0AD2FC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Рук. МО, учителя</w:t>
            </w:r>
          </w:p>
        </w:tc>
        <w:tc>
          <w:tcPr>
            <w:tcW w:w="1590" w:type="dxa"/>
          </w:tcPr>
          <w:p w14:paraId="2D4CC37F" w14:textId="77777777" w:rsidR="007C6C30" w:rsidRPr="000D40F7" w:rsidRDefault="0076268A" w:rsidP="0076268A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Рекомендации </w:t>
            </w:r>
            <w:r w:rsidR="007C6C30" w:rsidRPr="000D40F7">
              <w:rPr>
                <w:szCs w:val="24"/>
              </w:rPr>
              <w:t>для внедрения</w:t>
            </w:r>
          </w:p>
        </w:tc>
      </w:tr>
      <w:tr w:rsidR="00603ACC" w:rsidRPr="000D40F7" w14:paraId="50A0A9E1" w14:textId="77777777" w:rsidTr="00870AB9">
        <w:tc>
          <w:tcPr>
            <w:tcW w:w="520" w:type="dxa"/>
          </w:tcPr>
          <w:p w14:paraId="6A272EF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104" w:type="dxa"/>
          </w:tcPr>
          <w:p w14:paraId="7C42078E" w14:textId="77777777" w:rsidR="007C6C30" w:rsidRPr="000D40F7" w:rsidRDefault="007C6C30" w:rsidP="00870AB9">
            <w:pPr>
              <w:pStyle w:val="210"/>
              <w:snapToGrid w:val="0"/>
              <w:ind w:left="36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Представление опыта на заседании </w:t>
            </w:r>
            <w:r w:rsidR="0076268A" w:rsidRPr="000D40F7">
              <w:rPr>
                <w:szCs w:val="24"/>
              </w:rPr>
              <w:t>МС. (По</w:t>
            </w:r>
            <w:r w:rsidRPr="000D40F7">
              <w:rPr>
                <w:szCs w:val="24"/>
              </w:rPr>
              <w:t xml:space="preserve"> решению МО). Публикация материа</w:t>
            </w:r>
            <w:r w:rsidR="00870AB9" w:rsidRPr="000D40F7">
              <w:rPr>
                <w:szCs w:val="24"/>
              </w:rPr>
              <w:t xml:space="preserve">лов на страницах периодических изданий, различных </w:t>
            </w:r>
            <w:proofErr w:type="gramStart"/>
            <w:r w:rsidR="00870AB9" w:rsidRPr="000D40F7">
              <w:rPr>
                <w:szCs w:val="24"/>
              </w:rPr>
              <w:t>учительский</w:t>
            </w:r>
            <w:proofErr w:type="gramEnd"/>
            <w:r w:rsidR="00870AB9" w:rsidRPr="000D40F7">
              <w:rPr>
                <w:szCs w:val="24"/>
              </w:rPr>
              <w:t xml:space="preserve"> </w:t>
            </w:r>
            <w:r w:rsidR="0076268A" w:rsidRPr="000D40F7">
              <w:rPr>
                <w:szCs w:val="24"/>
              </w:rPr>
              <w:t>сайтах.</w:t>
            </w:r>
          </w:p>
        </w:tc>
        <w:tc>
          <w:tcPr>
            <w:tcW w:w="1247" w:type="dxa"/>
          </w:tcPr>
          <w:p w14:paraId="0C28D185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 xml:space="preserve">Январь  </w:t>
            </w:r>
          </w:p>
        </w:tc>
        <w:tc>
          <w:tcPr>
            <w:tcW w:w="1385" w:type="dxa"/>
          </w:tcPr>
          <w:p w14:paraId="14FA8368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Завучи</w:t>
            </w:r>
          </w:p>
        </w:tc>
        <w:tc>
          <w:tcPr>
            <w:tcW w:w="1590" w:type="dxa"/>
          </w:tcPr>
          <w:p w14:paraId="698FE713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Решение о распространении опыта</w:t>
            </w:r>
          </w:p>
        </w:tc>
      </w:tr>
      <w:tr w:rsidR="00603ACC" w:rsidRPr="000D40F7" w14:paraId="4A8468D2" w14:textId="77777777" w:rsidTr="00870AB9">
        <w:tc>
          <w:tcPr>
            <w:tcW w:w="520" w:type="dxa"/>
          </w:tcPr>
          <w:p w14:paraId="3EA1FEB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104" w:type="dxa"/>
          </w:tcPr>
          <w:p w14:paraId="67B6AF57" w14:textId="77777777" w:rsidR="007C6C30" w:rsidRPr="000D40F7" w:rsidRDefault="007C6C30" w:rsidP="003036E8">
            <w:pPr>
              <w:pStyle w:val="210"/>
              <w:snapToGrid w:val="0"/>
              <w:ind w:left="36" w:firstLine="141"/>
              <w:rPr>
                <w:szCs w:val="24"/>
              </w:rPr>
            </w:pPr>
            <w:r w:rsidRPr="000D40F7">
              <w:rPr>
                <w:szCs w:val="24"/>
              </w:rPr>
              <w:t>Подготовка материалов к конкурсу «Учитель года».</w:t>
            </w:r>
          </w:p>
        </w:tc>
        <w:tc>
          <w:tcPr>
            <w:tcW w:w="1247" w:type="dxa"/>
          </w:tcPr>
          <w:p w14:paraId="66718128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Январь-февраль</w:t>
            </w:r>
          </w:p>
        </w:tc>
        <w:tc>
          <w:tcPr>
            <w:tcW w:w="1385" w:type="dxa"/>
          </w:tcPr>
          <w:p w14:paraId="2B74D298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Завучи, учителя</w:t>
            </w:r>
          </w:p>
        </w:tc>
        <w:tc>
          <w:tcPr>
            <w:tcW w:w="1590" w:type="dxa"/>
          </w:tcPr>
          <w:p w14:paraId="3BBFDCBF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t>Участие в конкурсе</w:t>
            </w:r>
          </w:p>
        </w:tc>
      </w:tr>
      <w:tr w:rsidR="00603ACC" w:rsidRPr="000D40F7" w14:paraId="3A40375D" w14:textId="77777777" w:rsidTr="00870AB9">
        <w:tc>
          <w:tcPr>
            <w:tcW w:w="520" w:type="dxa"/>
          </w:tcPr>
          <w:p w14:paraId="54B62D8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104" w:type="dxa"/>
          </w:tcPr>
          <w:p w14:paraId="6BFDB42A" w14:textId="77777777" w:rsidR="007C6C30" w:rsidRPr="000D40F7" w:rsidRDefault="007C6C30" w:rsidP="003036E8">
            <w:pPr>
              <w:pStyle w:val="210"/>
              <w:snapToGrid w:val="0"/>
              <w:ind w:left="36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Публикация лучших разработок уроков и </w:t>
            </w:r>
            <w:r w:rsidRPr="000D40F7">
              <w:rPr>
                <w:szCs w:val="24"/>
              </w:rPr>
              <w:lastRenderedPageBreak/>
              <w:t>внеклассных мероприятий на школьном сайте.</w:t>
            </w:r>
          </w:p>
        </w:tc>
        <w:tc>
          <w:tcPr>
            <w:tcW w:w="1247" w:type="dxa"/>
          </w:tcPr>
          <w:p w14:paraId="7EF58F76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В </w:t>
            </w:r>
            <w:r w:rsidRPr="000D40F7">
              <w:rPr>
                <w:szCs w:val="24"/>
              </w:rPr>
              <w:lastRenderedPageBreak/>
              <w:t>течение года</w:t>
            </w:r>
          </w:p>
          <w:p w14:paraId="2D8DAAC3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</w:p>
        </w:tc>
        <w:tc>
          <w:tcPr>
            <w:tcW w:w="1385" w:type="dxa"/>
          </w:tcPr>
          <w:p w14:paraId="2EDCCF49" w14:textId="77777777" w:rsidR="007C6C30" w:rsidRPr="000D40F7" w:rsidRDefault="0076268A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Админис</w:t>
            </w:r>
            <w:r w:rsidRPr="000D40F7">
              <w:rPr>
                <w:szCs w:val="24"/>
              </w:rPr>
              <w:lastRenderedPageBreak/>
              <w:t>тратор</w:t>
            </w:r>
            <w:r w:rsidR="007C6C30" w:rsidRPr="000D40F7">
              <w:rPr>
                <w:szCs w:val="24"/>
              </w:rPr>
              <w:t>, рук. МО</w:t>
            </w:r>
          </w:p>
        </w:tc>
        <w:tc>
          <w:tcPr>
            <w:tcW w:w="1590" w:type="dxa"/>
          </w:tcPr>
          <w:p w14:paraId="6808F231" w14:textId="77777777" w:rsidR="007C6C30" w:rsidRPr="000D40F7" w:rsidRDefault="007C6C30" w:rsidP="003036E8">
            <w:pPr>
              <w:pStyle w:val="210"/>
              <w:snapToGrid w:val="0"/>
              <w:ind w:firstLine="177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Школьный </w:t>
            </w:r>
            <w:r w:rsidRPr="000D40F7">
              <w:rPr>
                <w:szCs w:val="24"/>
              </w:rPr>
              <w:lastRenderedPageBreak/>
              <w:t>сайт</w:t>
            </w:r>
          </w:p>
        </w:tc>
      </w:tr>
    </w:tbl>
    <w:p w14:paraId="4C98C466" w14:textId="52FC81ED" w:rsidR="007C6C30" w:rsidRPr="000D40F7" w:rsidRDefault="00B176EF" w:rsidP="007C6C30">
      <w:pPr>
        <w:pStyle w:val="210"/>
        <w:ind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lastRenderedPageBreak/>
        <w:t>9</w:t>
      </w:r>
      <w:r w:rsidR="007C6C30" w:rsidRPr="000D40F7">
        <w:rPr>
          <w:b/>
          <w:i/>
          <w:szCs w:val="24"/>
        </w:rPr>
        <w:t xml:space="preserve">. АДМИНИСТРАТИВНО-ХОЗЯЙСТВЕННАЯ ДЕЯТЕЛЬНОСТЬ. </w:t>
      </w:r>
    </w:p>
    <w:p w14:paraId="1BB36030" w14:textId="77777777" w:rsidR="007C6C30" w:rsidRPr="000D40F7" w:rsidRDefault="007C6C30" w:rsidP="007C6C30">
      <w:pPr>
        <w:pStyle w:val="210"/>
        <w:ind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УКРЕПЛЕНИЕ МАТЕРИАЛЬНОЙ БАЗЫ ШКОЛЫ.</w:t>
      </w:r>
    </w:p>
    <w:p w14:paraId="4B7DD0D4" w14:textId="77777777" w:rsidR="007C6C30" w:rsidRPr="000D40F7" w:rsidRDefault="007C6C30" w:rsidP="007C6C30">
      <w:pPr>
        <w:pStyle w:val="210"/>
        <w:ind w:left="567" w:firstLine="0"/>
        <w:rPr>
          <w:b/>
          <w:i/>
          <w:szCs w:val="24"/>
        </w:rPr>
      </w:pPr>
      <w:r w:rsidRPr="000D40F7">
        <w:rPr>
          <w:b/>
          <w:i/>
          <w:szCs w:val="24"/>
        </w:rPr>
        <w:t>Цели: Создать необходимые условия для успешной работы коллектива учителей и учащихся. Обеспечить сохранность оборудования и имущества школы.</w:t>
      </w:r>
    </w:p>
    <w:tbl>
      <w:tblPr>
        <w:tblStyle w:val="-2"/>
        <w:tblW w:w="10369" w:type="dxa"/>
        <w:tblLayout w:type="fixed"/>
        <w:tblLook w:val="0000" w:firstRow="0" w:lastRow="0" w:firstColumn="0" w:lastColumn="0" w:noHBand="0" w:noVBand="0"/>
      </w:tblPr>
      <w:tblGrid>
        <w:gridCol w:w="593"/>
        <w:gridCol w:w="5284"/>
        <w:gridCol w:w="1316"/>
        <w:gridCol w:w="1458"/>
        <w:gridCol w:w="1718"/>
      </w:tblGrid>
      <w:tr w:rsidR="00603ACC" w:rsidRPr="000D40F7" w14:paraId="60D525B2" w14:textId="77777777" w:rsidTr="00870AB9">
        <w:tc>
          <w:tcPr>
            <w:tcW w:w="533" w:type="dxa"/>
          </w:tcPr>
          <w:p w14:paraId="34C1221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44" w:type="dxa"/>
          </w:tcPr>
          <w:p w14:paraId="7046AF37" w14:textId="77777777" w:rsidR="007C6C30" w:rsidRPr="000D40F7" w:rsidRDefault="003036E8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Смотр учебных кабинетов </w:t>
            </w:r>
            <w:r w:rsidR="007C6C30" w:rsidRPr="000D40F7">
              <w:rPr>
                <w:szCs w:val="24"/>
              </w:rPr>
              <w:t xml:space="preserve">на готовность к началу учебного года. </w:t>
            </w:r>
          </w:p>
        </w:tc>
        <w:tc>
          <w:tcPr>
            <w:tcW w:w="1276" w:type="dxa"/>
          </w:tcPr>
          <w:p w14:paraId="62BCB469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До 20 августа</w:t>
            </w:r>
          </w:p>
        </w:tc>
        <w:tc>
          <w:tcPr>
            <w:tcW w:w="1418" w:type="dxa"/>
          </w:tcPr>
          <w:p w14:paraId="7C61FB7B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658" w:type="dxa"/>
          </w:tcPr>
          <w:p w14:paraId="55F987A2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Планерка, акты проверки</w:t>
            </w:r>
          </w:p>
        </w:tc>
      </w:tr>
      <w:tr w:rsidR="00603ACC" w:rsidRPr="000D40F7" w14:paraId="1FE96061" w14:textId="77777777" w:rsidTr="00870AB9">
        <w:tc>
          <w:tcPr>
            <w:tcW w:w="533" w:type="dxa"/>
          </w:tcPr>
          <w:p w14:paraId="6C14015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244" w:type="dxa"/>
          </w:tcPr>
          <w:p w14:paraId="56837098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Проверка состояния техники безопасности и светового режима в классных комнатах и </w:t>
            </w:r>
            <w:r w:rsidR="000436D0" w:rsidRPr="000D40F7">
              <w:rPr>
                <w:szCs w:val="24"/>
              </w:rPr>
              <w:t>других школьных</w:t>
            </w:r>
            <w:r w:rsidRPr="000D40F7">
              <w:rPr>
                <w:szCs w:val="24"/>
              </w:rPr>
              <w:t xml:space="preserve"> помещениях.</w:t>
            </w:r>
          </w:p>
        </w:tc>
        <w:tc>
          <w:tcPr>
            <w:tcW w:w="1276" w:type="dxa"/>
          </w:tcPr>
          <w:p w14:paraId="0B834DEA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Август</w:t>
            </w:r>
          </w:p>
        </w:tc>
        <w:tc>
          <w:tcPr>
            <w:tcW w:w="1418" w:type="dxa"/>
          </w:tcPr>
          <w:p w14:paraId="4750C38D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Завхоз</w:t>
            </w:r>
          </w:p>
        </w:tc>
        <w:tc>
          <w:tcPr>
            <w:tcW w:w="1658" w:type="dxa"/>
          </w:tcPr>
          <w:p w14:paraId="006AE53F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13857FAB" w14:textId="77777777" w:rsidTr="00870AB9">
        <w:tc>
          <w:tcPr>
            <w:tcW w:w="533" w:type="dxa"/>
          </w:tcPr>
          <w:p w14:paraId="57232F72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244" w:type="dxa"/>
          </w:tcPr>
          <w:p w14:paraId="7BE01552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Работа по благоустройству территории школы.</w:t>
            </w:r>
          </w:p>
          <w:p w14:paraId="5E9ED855" w14:textId="77777777" w:rsidR="007C6C30" w:rsidRPr="000D40F7" w:rsidRDefault="005E4BE7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Озеленение территории, классных комнат</w:t>
            </w:r>
            <w:r w:rsidR="007C6C30" w:rsidRPr="000D40F7">
              <w:rPr>
                <w:szCs w:val="24"/>
              </w:rPr>
              <w:t>.</w:t>
            </w:r>
          </w:p>
        </w:tc>
        <w:tc>
          <w:tcPr>
            <w:tcW w:w="1276" w:type="dxa"/>
          </w:tcPr>
          <w:p w14:paraId="0EDE244D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14:paraId="7B235544" w14:textId="77777777" w:rsidR="007C6C30" w:rsidRPr="000D40F7" w:rsidRDefault="000436D0" w:rsidP="000436D0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proofErr w:type="spellStart"/>
            <w:r w:rsidRPr="000D40F7">
              <w:rPr>
                <w:szCs w:val="24"/>
              </w:rPr>
              <w:t>Завхоз</w:t>
            </w:r>
            <w:proofErr w:type="gramStart"/>
            <w:r w:rsidRPr="000D40F7">
              <w:rPr>
                <w:szCs w:val="24"/>
              </w:rPr>
              <w:t>,к</w:t>
            </w:r>
            <w:proofErr w:type="gramEnd"/>
            <w:r w:rsidR="007C6C30" w:rsidRPr="000D40F7">
              <w:rPr>
                <w:szCs w:val="24"/>
              </w:rPr>
              <w:t>лассные</w:t>
            </w:r>
            <w:proofErr w:type="spellEnd"/>
            <w:r w:rsidR="007C6C30" w:rsidRPr="000D40F7">
              <w:rPr>
                <w:szCs w:val="24"/>
              </w:rPr>
              <w:t xml:space="preserve"> руководители</w:t>
            </w:r>
          </w:p>
        </w:tc>
        <w:tc>
          <w:tcPr>
            <w:tcW w:w="1658" w:type="dxa"/>
          </w:tcPr>
          <w:p w14:paraId="158B13D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Планерка, индивидуальные беседы</w:t>
            </w:r>
          </w:p>
        </w:tc>
      </w:tr>
      <w:tr w:rsidR="00603ACC" w:rsidRPr="000D40F7" w14:paraId="3F8B8D98" w14:textId="77777777" w:rsidTr="00870AB9">
        <w:tc>
          <w:tcPr>
            <w:tcW w:w="533" w:type="dxa"/>
          </w:tcPr>
          <w:p w14:paraId="037F851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244" w:type="dxa"/>
          </w:tcPr>
          <w:p w14:paraId="4E20644B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Инструктажи сотрудников школы по технике безопасности, правилам пожарной безопасности, охране здоровья, труда и имущества.</w:t>
            </w:r>
          </w:p>
        </w:tc>
        <w:tc>
          <w:tcPr>
            <w:tcW w:w="1276" w:type="dxa"/>
          </w:tcPr>
          <w:p w14:paraId="4BB474E6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Сентябрь</w:t>
            </w:r>
          </w:p>
        </w:tc>
        <w:tc>
          <w:tcPr>
            <w:tcW w:w="1418" w:type="dxa"/>
          </w:tcPr>
          <w:p w14:paraId="64F58BB8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Завхоз, директор, классные руководители</w:t>
            </w:r>
          </w:p>
        </w:tc>
        <w:tc>
          <w:tcPr>
            <w:tcW w:w="1658" w:type="dxa"/>
          </w:tcPr>
          <w:p w14:paraId="3AFE0ED3" w14:textId="77777777" w:rsidR="007C6C30" w:rsidRPr="000D40F7" w:rsidRDefault="007C6C30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>Журналы инструктажа по ТБ</w:t>
            </w:r>
          </w:p>
        </w:tc>
      </w:tr>
      <w:tr w:rsidR="00603ACC" w:rsidRPr="000D40F7" w14:paraId="6EB750B2" w14:textId="77777777" w:rsidTr="00870AB9">
        <w:tc>
          <w:tcPr>
            <w:tcW w:w="533" w:type="dxa"/>
          </w:tcPr>
          <w:p w14:paraId="67C3CAF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244" w:type="dxa"/>
          </w:tcPr>
          <w:p w14:paraId="5D4F7D1D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Генеральная уборка школьных помещений.</w:t>
            </w:r>
          </w:p>
        </w:tc>
        <w:tc>
          <w:tcPr>
            <w:tcW w:w="1276" w:type="dxa"/>
          </w:tcPr>
          <w:p w14:paraId="4D7FB1A1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 xml:space="preserve">1 раз в </w:t>
            </w:r>
            <w:r w:rsidR="006A2BE1" w:rsidRPr="000D40F7">
              <w:rPr>
                <w:szCs w:val="24"/>
              </w:rPr>
              <w:t>м</w:t>
            </w:r>
            <w:r w:rsidRPr="000D40F7">
              <w:rPr>
                <w:szCs w:val="24"/>
              </w:rPr>
              <w:t>есяц</w:t>
            </w:r>
          </w:p>
        </w:tc>
        <w:tc>
          <w:tcPr>
            <w:tcW w:w="1418" w:type="dxa"/>
          </w:tcPr>
          <w:p w14:paraId="36CE3D23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Завхоз</w:t>
            </w:r>
          </w:p>
        </w:tc>
        <w:tc>
          <w:tcPr>
            <w:tcW w:w="1658" w:type="dxa"/>
          </w:tcPr>
          <w:p w14:paraId="210C44C7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Индивидуальная беседа</w:t>
            </w:r>
          </w:p>
        </w:tc>
      </w:tr>
      <w:tr w:rsidR="00603ACC" w:rsidRPr="000D40F7" w14:paraId="78D14B9E" w14:textId="77777777" w:rsidTr="00870AB9">
        <w:tc>
          <w:tcPr>
            <w:tcW w:w="533" w:type="dxa"/>
          </w:tcPr>
          <w:p w14:paraId="099FA4AB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244" w:type="dxa"/>
          </w:tcPr>
          <w:p w14:paraId="4C7CEC18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Инвентаризация материальных ценностей. Составить заявку на приобретение мебели.</w:t>
            </w:r>
          </w:p>
        </w:tc>
        <w:tc>
          <w:tcPr>
            <w:tcW w:w="1276" w:type="dxa"/>
          </w:tcPr>
          <w:p w14:paraId="6F7A227E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По плану РОО</w:t>
            </w:r>
          </w:p>
        </w:tc>
        <w:tc>
          <w:tcPr>
            <w:tcW w:w="1418" w:type="dxa"/>
          </w:tcPr>
          <w:p w14:paraId="3B8A2A71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Завхоз, зав. кабинетами</w:t>
            </w:r>
          </w:p>
        </w:tc>
        <w:tc>
          <w:tcPr>
            <w:tcW w:w="1658" w:type="dxa"/>
          </w:tcPr>
          <w:p w14:paraId="3E8B15D4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Приказ</w:t>
            </w:r>
          </w:p>
        </w:tc>
      </w:tr>
      <w:tr w:rsidR="00603ACC" w:rsidRPr="000D40F7" w14:paraId="2F45E441" w14:textId="77777777" w:rsidTr="00870AB9">
        <w:tc>
          <w:tcPr>
            <w:tcW w:w="533" w:type="dxa"/>
          </w:tcPr>
          <w:p w14:paraId="104ED1E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244" w:type="dxa"/>
          </w:tcPr>
          <w:p w14:paraId="3AD84FBC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Проводить с учащимися беседы о бережном отношении к школьному имуществу.</w:t>
            </w:r>
          </w:p>
        </w:tc>
        <w:tc>
          <w:tcPr>
            <w:tcW w:w="1276" w:type="dxa"/>
          </w:tcPr>
          <w:p w14:paraId="1777A296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 xml:space="preserve">По планам </w:t>
            </w:r>
            <w:proofErr w:type="spellStart"/>
            <w:r w:rsidRPr="000D40F7">
              <w:rPr>
                <w:szCs w:val="24"/>
              </w:rPr>
              <w:t>кл</w:t>
            </w:r>
            <w:proofErr w:type="spellEnd"/>
            <w:r w:rsidR="000436D0" w:rsidRPr="000D40F7">
              <w:rPr>
                <w:szCs w:val="24"/>
              </w:rPr>
              <w:t>, рук</w:t>
            </w:r>
            <w:r w:rsidRPr="000D40F7">
              <w:rPr>
                <w:szCs w:val="24"/>
              </w:rPr>
              <w:t>.</w:t>
            </w:r>
          </w:p>
        </w:tc>
        <w:tc>
          <w:tcPr>
            <w:tcW w:w="1418" w:type="dxa"/>
          </w:tcPr>
          <w:p w14:paraId="63A50C50" w14:textId="77777777" w:rsidR="007C6C30" w:rsidRPr="000D40F7" w:rsidRDefault="007C6C30" w:rsidP="00870AB9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Классные руководители</w:t>
            </w:r>
          </w:p>
        </w:tc>
        <w:tc>
          <w:tcPr>
            <w:tcW w:w="1658" w:type="dxa"/>
          </w:tcPr>
          <w:p w14:paraId="4DD63F44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Воспитательные планы</w:t>
            </w:r>
          </w:p>
        </w:tc>
      </w:tr>
      <w:tr w:rsidR="00603ACC" w:rsidRPr="000D40F7" w14:paraId="29D217AB" w14:textId="77777777" w:rsidTr="00870AB9">
        <w:tc>
          <w:tcPr>
            <w:tcW w:w="533" w:type="dxa"/>
          </w:tcPr>
          <w:p w14:paraId="27524F3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244" w:type="dxa"/>
          </w:tcPr>
          <w:p w14:paraId="1BB56392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Поддерживать в надлежащем виде спортивную</w:t>
            </w:r>
            <w:r w:rsidR="00870AB9" w:rsidRPr="000D40F7">
              <w:rPr>
                <w:szCs w:val="24"/>
              </w:rPr>
              <w:t xml:space="preserve"> </w:t>
            </w:r>
            <w:r w:rsidR="000436D0" w:rsidRPr="000D40F7">
              <w:rPr>
                <w:szCs w:val="24"/>
              </w:rPr>
              <w:t>площадку, полосу</w:t>
            </w:r>
            <w:r w:rsidRPr="000D40F7">
              <w:rPr>
                <w:szCs w:val="24"/>
              </w:rPr>
              <w:t xml:space="preserve"> препятствий.</w:t>
            </w:r>
          </w:p>
        </w:tc>
        <w:tc>
          <w:tcPr>
            <w:tcW w:w="1276" w:type="dxa"/>
          </w:tcPr>
          <w:p w14:paraId="18B99E2D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18" w:type="dxa"/>
          </w:tcPr>
          <w:p w14:paraId="23F5D86D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Завхоз, физрук, военрук</w:t>
            </w:r>
          </w:p>
        </w:tc>
        <w:tc>
          <w:tcPr>
            <w:tcW w:w="1658" w:type="dxa"/>
          </w:tcPr>
          <w:p w14:paraId="297C8A4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Индивидуальные беседы</w:t>
            </w:r>
          </w:p>
        </w:tc>
      </w:tr>
      <w:tr w:rsidR="00603ACC" w:rsidRPr="000D40F7" w14:paraId="7A1E39DF" w14:textId="77777777" w:rsidTr="00870AB9">
        <w:tc>
          <w:tcPr>
            <w:tcW w:w="533" w:type="dxa"/>
          </w:tcPr>
          <w:p w14:paraId="7BE2CC57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9.</w:t>
            </w:r>
          </w:p>
        </w:tc>
        <w:tc>
          <w:tcPr>
            <w:tcW w:w="5244" w:type="dxa"/>
          </w:tcPr>
          <w:p w14:paraId="46C621E9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Косметический ремонт в кабинетах.</w:t>
            </w:r>
          </w:p>
          <w:p w14:paraId="3A0FCEAC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Замена стендов в коридорах и кабинетах.</w:t>
            </w:r>
          </w:p>
        </w:tc>
        <w:tc>
          <w:tcPr>
            <w:tcW w:w="1276" w:type="dxa"/>
          </w:tcPr>
          <w:p w14:paraId="0B786CF6" w14:textId="77777777" w:rsidR="007C6C30" w:rsidRPr="000D40F7" w:rsidRDefault="007C6C30" w:rsidP="006A2BE1">
            <w:pPr>
              <w:pStyle w:val="210"/>
              <w:snapToGrid w:val="0"/>
              <w:ind w:right="110"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До 20 июня</w:t>
            </w:r>
          </w:p>
        </w:tc>
        <w:tc>
          <w:tcPr>
            <w:tcW w:w="1418" w:type="dxa"/>
          </w:tcPr>
          <w:p w14:paraId="25F8CFFE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Зав. кабинетами, завхоз</w:t>
            </w:r>
          </w:p>
        </w:tc>
        <w:tc>
          <w:tcPr>
            <w:tcW w:w="1658" w:type="dxa"/>
          </w:tcPr>
          <w:p w14:paraId="555006B5" w14:textId="77777777" w:rsidR="007C6C30" w:rsidRPr="000D40F7" w:rsidRDefault="00870AB9" w:rsidP="00870AB9">
            <w:pPr>
              <w:pStyle w:val="210"/>
              <w:snapToGrid w:val="0"/>
              <w:ind w:right="110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Совещание при </w:t>
            </w:r>
            <w:r w:rsidR="007C6C30" w:rsidRPr="000D40F7">
              <w:rPr>
                <w:szCs w:val="24"/>
              </w:rPr>
              <w:t>директоре</w:t>
            </w:r>
          </w:p>
        </w:tc>
      </w:tr>
      <w:tr w:rsidR="00603ACC" w:rsidRPr="000D40F7" w14:paraId="2B3D8AB8" w14:textId="77777777" w:rsidTr="00870AB9">
        <w:tc>
          <w:tcPr>
            <w:tcW w:w="533" w:type="dxa"/>
          </w:tcPr>
          <w:p w14:paraId="749F245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244" w:type="dxa"/>
          </w:tcPr>
          <w:p w14:paraId="1841C8B1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  <w:r w:rsidRPr="000D40F7">
              <w:rPr>
                <w:szCs w:val="24"/>
              </w:rPr>
              <w:t>Ремонт котельной.</w:t>
            </w:r>
          </w:p>
        </w:tc>
        <w:tc>
          <w:tcPr>
            <w:tcW w:w="1276" w:type="dxa"/>
          </w:tcPr>
          <w:p w14:paraId="2EBCF2DD" w14:textId="77777777" w:rsidR="007C6C30" w:rsidRPr="000D40F7" w:rsidRDefault="007C6C30" w:rsidP="006A2BE1">
            <w:pPr>
              <w:pStyle w:val="210"/>
              <w:snapToGrid w:val="0"/>
              <w:ind w:right="110" w:firstLine="172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Май</w:t>
            </w:r>
          </w:p>
        </w:tc>
        <w:tc>
          <w:tcPr>
            <w:tcW w:w="1418" w:type="dxa"/>
          </w:tcPr>
          <w:p w14:paraId="21BDC37B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  <w:r w:rsidRPr="000D40F7">
              <w:rPr>
                <w:szCs w:val="24"/>
              </w:rPr>
              <w:t>Завхоз</w:t>
            </w:r>
          </w:p>
        </w:tc>
        <w:tc>
          <w:tcPr>
            <w:tcW w:w="1658" w:type="dxa"/>
          </w:tcPr>
          <w:p w14:paraId="08010C32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  <w:tr w:rsidR="00603ACC" w:rsidRPr="000D40F7" w14:paraId="748E77A4" w14:textId="77777777" w:rsidTr="00870AB9">
        <w:tc>
          <w:tcPr>
            <w:tcW w:w="533" w:type="dxa"/>
          </w:tcPr>
          <w:p w14:paraId="72FF834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b/>
                <w:i/>
                <w:szCs w:val="24"/>
              </w:rPr>
            </w:pPr>
          </w:p>
        </w:tc>
        <w:tc>
          <w:tcPr>
            <w:tcW w:w="5244" w:type="dxa"/>
          </w:tcPr>
          <w:p w14:paraId="4F5CB4E7" w14:textId="77777777" w:rsidR="007C6C30" w:rsidRPr="000D40F7" w:rsidRDefault="007C6C30" w:rsidP="003036E8">
            <w:pPr>
              <w:pStyle w:val="210"/>
              <w:snapToGrid w:val="0"/>
              <w:ind w:left="31" w:right="110" w:firstLine="141"/>
              <w:rPr>
                <w:szCs w:val="24"/>
              </w:rPr>
            </w:pPr>
          </w:p>
        </w:tc>
        <w:tc>
          <w:tcPr>
            <w:tcW w:w="1276" w:type="dxa"/>
          </w:tcPr>
          <w:p w14:paraId="3294E80C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  <w:tc>
          <w:tcPr>
            <w:tcW w:w="1418" w:type="dxa"/>
          </w:tcPr>
          <w:p w14:paraId="1596DDF1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  <w:tc>
          <w:tcPr>
            <w:tcW w:w="1658" w:type="dxa"/>
          </w:tcPr>
          <w:p w14:paraId="57CD2843" w14:textId="77777777" w:rsidR="007C6C30" w:rsidRPr="000D40F7" w:rsidRDefault="007C6C30" w:rsidP="003036E8">
            <w:pPr>
              <w:pStyle w:val="210"/>
              <w:snapToGrid w:val="0"/>
              <w:ind w:right="110" w:firstLine="172"/>
              <w:rPr>
                <w:szCs w:val="24"/>
              </w:rPr>
            </w:pPr>
          </w:p>
        </w:tc>
      </w:tr>
    </w:tbl>
    <w:p w14:paraId="1890BE99" w14:textId="3C113372" w:rsidR="007C6C30" w:rsidRPr="000D40F7" w:rsidRDefault="00B176EF" w:rsidP="00B176EF">
      <w:pPr>
        <w:pStyle w:val="210"/>
        <w:ind w:left="567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10.</w:t>
      </w:r>
      <w:r w:rsidR="007C6C30" w:rsidRPr="000D40F7">
        <w:rPr>
          <w:b/>
          <w:i/>
          <w:szCs w:val="24"/>
        </w:rPr>
        <w:t>ОХРАНА ЗДОРОВЬЯ УЧИТЕЛЕЙ И ДЕТЕЙ.</w:t>
      </w:r>
    </w:p>
    <w:p w14:paraId="03ECBC57" w14:textId="77777777" w:rsidR="007C6C30" w:rsidRPr="000D40F7" w:rsidRDefault="007C6C30" w:rsidP="007C6C30">
      <w:pPr>
        <w:pStyle w:val="210"/>
        <w:ind w:left="567" w:firstLine="0"/>
        <w:rPr>
          <w:b/>
          <w:i/>
          <w:szCs w:val="24"/>
        </w:rPr>
      </w:pPr>
      <w:r w:rsidRPr="000D40F7">
        <w:rPr>
          <w:b/>
          <w:i/>
          <w:szCs w:val="24"/>
        </w:rPr>
        <w:t>Цели:</w:t>
      </w:r>
    </w:p>
    <w:p w14:paraId="2C021765" w14:textId="77777777" w:rsidR="007C6C30" w:rsidRPr="000D40F7" w:rsidRDefault="007C6C30" w:rsidP="005C7E30">
      <w:pPr>
        <w:pStyle w:val="210"/>
        <w:numPr>
          <w:ilvl w:val="0"/>
          <w:numId w:val="13"/>
        </w:numPr>
        <w:tabs>
          <w:tab w:val="left" w:pos="2781"/>
        </w:tabs>
        <w:rPr>
          <w:b/>
          <w:i/>
          <w:szCs w:val="24"/>
        </w:rPr>
      </w:pPr>
      <w:r w:rsidRPr="000D40F7">
        <w:rPr>
          <w:b/>
          <w:i/>
          <w:szCs w:val="24"/>
        </w:rPr>
        <w:t>Создавать условия для здорового образа жизни.</w:t>
      </w:r>
    </w:p>
    <w:p w14:paraId="67484399" w14:textId="77777777" w:rsidR="007C6C30" w:rsidRPr="000D40F7" w:rsidRDefault="007C6C30" w:rsidP="005C7E30">
      <w:pPr>
        <w:pStyle w:val="210"/>
        <w:numPr>
          <w:ilvl w:val="0"/>
          <w:numId w:val="13"/>
        </w:numPr>
        <w:tabs>
          <w:tab w:val="left" w:pos="2781"/>
        </w:tabs>
        <w:rPr>
          <w:b/>
          <w:i/>
          <w:szCs w:val="24"/>
        </w:rPr>
      </w:pPr>
      <w:r w:rsidRPr="000D40F7">
        <w:rPr>
          <w:b/>
          <w:i/>
          <w:szCs w:val="24"/>
        </w:rPr>
        <w:t>Не допускать ухудшения состояния здоровья учителей и учащихся в период их пребывания в школе.</w:t>
      </w:r>
    </w:p>
    <w:tbl>
      <w:tblPr>
        <w:tblStyle w:val="-2"/>
        <w:tblW w:w="10370" w:type="dxa"/>
        <w:tblLayout w:type="fixed"/>
        <w:tblLook w:val="0000" w:firstRow="0" w:lastRow="0" w:firstColumn="0" w:lastColumn="0" w:noHBand="0" w:noVBand="0"/>
      </w:tblPr>
      <w:tblGrid>
        <w:gridCol w:w="585"/>
        <w:gridCol w:w="5145"/>
        <w:gridCol w:w="1663"/>
        <w:gridCol w:w="1509"/>
        <w:gridCol w:w="1468"/>
      </w:tblGrid>
      <w:tr w:rsidR="00603ACC" w:rsidRPr="000D40F7" w14:paraId="7F1D4B4F" w14:textId="77777777" w:rsidTr="00876FD1">
        <w:tc>
          <w:tcPr>
            <w:tcW w:w="525" w:type="dxa"/>
          </w:tcPr>
          <w:p w14:paraId="5A56307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105" w:type="dxa"/>
          </w:tcPr>
          <w:p w14:paraId="378EA7BD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Провести углубленный медицинский осмотр детей подготовительной группы с целью выявления их готовности к школе.</w:t>
            </w:r>
          </w:p>
        </w:tc>
        <w:tc>
          <w:tcPr>
            <w:tcW w:w="1623" w:type="dxa"/>
          </w:tcPr>
          <w:p w14:paraId="76C5DB51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 xml:space="preserve">Май </w:t>
            </w:r>
          </w:p>
        </w:tc>
        <w:tc>
          <w:tcPr>
            <w:tcW w:w="1469" w:type="dxa"/>
          </w:tcPr>
          <w:p w14:paraId="1F7BB494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Врач амбулатории</w:t>
            </w:r>
          </w:p>
        </w:tc>
        <w:tc>
          <w:tcPr>
            <w:tcW w:w="1408" w:type="dxa"/>
          </w:tcPr>
          <w:p w14:paraId="67CB58DF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Акт и медицинские справки</w:t>
            </w:r>
          </w:p>
        </w:tc>
      </w:tr>
      <w:tr w:rsidR="00603ACC" w:rsidRPr="000D40F7" w14:paraId="7DA6CEB6" w14:textId="77777777" w:rsidTr="00876FD1">
        <w:tc>
          <w:tcPr>
            <w:tcW w:w="525" w:type="dxa"/>
          </w:tcPr>
          <w:p w14:paraId="21DF0FE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105" w:type="dxa"/>
          </w:tcPr>
          <w:p w14:paraId="05721B04" w14:textId="77777777" w:rsidR="007C6C30" w:rsidRPr="000D40F7" w:rsidRDefault="007C6C30" w:rsidP="000436D0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Углубленный медосмот</w:t>
            </w:r>
            <w:r w:rsidR="000436D0" w:rsidRPr="000D40F7">
              <w:rPr>
                <w:szCs w:val="24"/>
              </w:rPr>
              <w:t>р детей 1-11</w:t>
            </w:r>
            <w:r w:rsidRPr="000D40F7">
              <w:rPr>
                <w:szCs w:val="24"/>
              </w:rPr>
              <w:t xml:space="preserve">классов. Заполнение листов здоровья. Довести до </w:t>
            </w:r>
            <w:r w:rsidRPr="000D40F7">
              <w:rPr>
                <w:szCs w:val="24"/>
              </w:rPr>
              <w:lastRenderedPageBreak/>
              <w:t>сведения родителей результаты медосмотра.</w:t>
            </w:r>
          </w:p>
        </w:tc>
        <w:tc>
          <w:tcPr>
            <w:tcW w:w="1623" w:type="dxa"/>
          </w:tcPr>
          <w:p w14:paraId="058312DE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Май </w:t>
            </w:r>
          </w:p>
        </w:tc>
        <w:tc>
          <w:tcPr>
            <w:tcW w:w="1469" w:type="dxa"/>
          </w:tcPr>
          <w:p w14:paraId="10777AC9" w14:textId="77777777" w:rsidR="007C6C30" w:rsidRPr="000D40F7" w:rsidRDefault="007C6C30" w:rsidP="00870AB9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Медсестра</w:t>
            </w:r>
          </w:p>
        </w:tc>
        <w:tc>
          <w:tcPr>
            <w:tcW w:w="1408" w:type="dxa"/>
          </w:tcPr>
          <w:p w14:paraId="52AE23F8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Лист здоровья</w:t>
            </w:r>
          </w:p>
        </w:tc>
      </w:tr>
      <w:tr w:rsidR="00603ACC" w:rsidRPr="000D40F7" w14:paraId="2287B76D" w14:textId="77777777" w:rsidTr="00876FD1">
        <w:tc>
          <w:tcPr>
            <w:tcW w:w="525" w:type="dxa"/>
          </w:tcPr>
          <w:p w14:paraId="0355125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3.</w:t>
            </w:r>
          </w:p>
        </w:tc>
        <w:tc>
          <w:tcPr>
            <w:tcW w:w="5105" w:type="dxa"/>
          </w:tcPr>
          <w:p w14:paraId="71ADF8CF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Диагностика уровня физического развития и физической подготовки учащихся.</w:t>
            </w:r>
          </w:p>
        </w:tc>
        <w:tc>
          <w:tcPr>
            <w:tcW w:w="1623" w:type="dxa"/>
          </w:tcPr>
          <w:p w14:paraId="3A2F0F8B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Сентябрь, май</w:t>
            </w:r>
          </w:p>
        </w:tc>
        <w:tc>
          <w:tcPr>
            <w:tcW w:w="1469" w:type="dxa"/>
          </w:tcPr>
          <w:p w14:paraId="3A741918" w14:textId="77777777" w:rsidR="007C6C30" w:rsidRPr="000D40F7" w:rsidRDefault="007C6C30" w:rsidP="00870AB9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Учителя физкультуры</w:t>
            </w:r>
          </w:p>
        </w:tc>
        <w:tc>
          <w:tcPr>
            <w:tcW w:w="1408" w:type="dxa"/>
          </w:tcPr>
          <w:p w14:paraId="12F38025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Классный журнал, планерка</w:t>
            </w:r>
          </w:p>
        </w:tc>
      </w:tr>
      <w:tr w:rsidR="00603ACC" w:rsidRPr="000D40F7" w14:paraId="362F8DC0" w14:textId="77777777" w:rsidTr="00876FD1">
        <w:tc>
          <w:tcPr>
            <w:tcW w:w="525" w:type="dxa"/>
          </w:tcPr>
          <w:p w14:paraId="4B949BF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4.</w:t>
            </w:r>
          </w:p>
        </w:tc>
        <w:tc>
          <w:tcPr>
            <w:tcW w:w="5105" w:type="dxa"/>
          </w:tcPr>
          <w:p w14:paraId="1F309552" w14:textId="77777777" w:rsidR="007C6C30" w:rsidRPr="000D40F7" w:rsidRDefault="000436D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Обеспечить выполнение</w:t>
            </w:r>
            <w:r w:rsidR="007C6C30" w:rsidRPr="000D40F7">
              <w:rPr>
                <w:szCs w:val="24"/>
              </w:rPr>
              <w:t xml:space="preserve"> учебных программ по ПДД и ОБЖ.</w:t>
            </w:r>
          </w:p>
        </w:tc>
        <w:tc>
          <w:tcPr>
            <w:tcW w:w="1623" w:type="dxa"/>
          </w:tcPr>
          <w:p w14:paraId="25DD39EA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 течение года</w:t>
            </w:r>
          </w:p>
        </w:tc>
        <w:tc>
          <w:tcPr>
            <w:tcW w:w="1469" w:type="dxa"/>
          </w:tcPr>
          <w:p w14:paraId="330398A8" w14:textId="77777777" w:rsidR="007C6C30" w:rsidRPr="000D40F7" w:rsidRDefault="007C6C30" w:rsidP="00870AB9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Военрук  </w:t>
            </w:r>
          </w:p>
        </w:tc>
        <w:tc>
          <w:tcPr>
            <w:tcW w:w="1408" w:type="dxa"/>
          </w:tcPr>
          <w:p w14:paraId="2C0425EC" w14:textId="77777777" w:rsidR="007C6C30" w:rsidRPr="000D40F7" w:rsidRDefault="00870AB9" w:rsidP="00870AB9">
            <w:pPr>
              <w:pStyle w:val="210"/>
              <w:snapToGrid w:val="0"/>
              <w:ind w:left="172" w:right="-479" w:firstLine="0"/>
              <w:rPr>
                <w:szCs w:val="24"/>
              </w:rPr>
            </w:pPr>
            <w:proofErr w:type="spellStart"/>
            <w:r w:rsidRPr="000D40F7">
              <w:rPr>
                <w:szCs w:val="24"/>
              </w:rPr>
              <w:t>Кл</w:t>
            </w:r>
            <w:proofErr w:type="gramStart"/>
            <w:r w:rsidRPr="000D40F7">
              <w:rPr>
                <w:szCs w:val="24"/>
              </w:rPr>
              <w:t>.ж</w:t>
            </w:r>
            <w:proofErr w:type="gramEnd"/>
            <w:r w:rsidRPr="000D40F7">
              <w:rPr>
                <w:szCs w:val="24"/>
              </w:rPr>
              <w:t>урналы</w:t>
            </w:r>
            <w:proofErr w:type="spellEnd"/>
            <w:r w:rsidRPr="000D40F7">
              <w:rPr>
                <w:szCs w:val="24"/>
              </w:rPr>
              <w:t>. СД</w:t>
            </w:r>
          </w:p>
        </w:tc>
      </w:tr>
      <w:tr w:rsidR="00603ACC" w:rsidRPr="000D40F7" w14:paraId="25590B17" w14:textId="77777777" w:rsidTr="00876FD1">
        <w:tc>
          <w:tcPr>
            <w:tcW w:w="525" w:type="dxa"/>
          </w:tcPr>
          <w:p w14:paraId="595DCF5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105" w:type="dxa"/>
          </w:tcPr>
          <w:p w14:paraId="7EE95A6E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Обеспечивать на протяжении всего учебного года соблюдение светового и теплового режимов, норм противопожарной безопасности.</w:t>
            </w:r>
          </w:p>
        </w:tc>
        <w:tc>
          <w:tcPr>
            <w:tcW w:w="1623" w:type="dxa"/>
          </w:tcPr>
          <w:p w14:paraId="593F35E1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69" w:type="dxa"/>
          </w:tcPr>
          <w:p w14:paraId="6902E5C2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завхоз</w:t>
            </w:r>
          </w:p>
        </w:tc>
        <w:tc>
          <w:tcPr>
            <w:tcW w:w="1408" w:type="dxa"/>
          </w:tcPr>
          <w:p w14:paraId="2F352855" w14:textId="77777777" w:rsidR="007C6C30" w:rsidRPr="000D40F7" w:rsidRDefault="000436D0" w:rsidP="00870AB9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Планерка</w:t>
            </w:r>
          </w:p>
        </w:tc>
      </w:tr>
      <w:tr w:rsidR="00603ACC" w:rsidRPr="000D40F7" w14:paraId="58D7DFBF" w14:textId="77777777" w:rsidTr="00876FD1">
        <w:tc>
          <w:tcPr>
            <w:tcW w:w="525" w:type="dxa"/>
          </w:tcPr>
          <w:p w14:paraId="640B2C66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105" w:type="dxa"/>
          </w:tcPr>
          <w:p w14:paraId="1BB323FE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Держать под контролем выполнение норм ТБ в школьных мастерских, кабин</w:t>
            </w:r>
            <w:r w:rsidR="00EC23C5" w:rsidRPr="000D40F7">
              <w:rPr>
                <w:szCs w:val="24"/>
              </w:rPr>
              <w:t xml:space="preserve">етах физики, </w:t>
            </w:r>
            <w:r w:rsidR="000436D0" w:rsidRPr="000D40F7">
              <w:rPr>
                <w:szCs w:val="24"/>
              </w:rPr>
              <w:t>химии, мультимедийном</w:t>
            </w:r>
            <w:r w:rsidRPr="000D40F7">
              <w:rPr>
                <w:szCs w:val="24"/>
              </w:rPr>
              <w:t xml:space="preserve"> кабинете, спортзале.</w:t>
            </w:r>
          </w:p>
        </w:tc>
        <w:tc>
          <w:tcPr>
            <w:tcW w:w="1623" w:type="dxa"/>
          </w:tcPr>
          <w:p w14:paraId="42788012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69" w:type="dxa"/>
          </w:tcPr>
          <w:p w14:paraId="23D6003E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завхоз</w:t>
            </w:r>
          </w:p>
        </w:tc>
        <w:tc>
          <w:tcPr>
            <w:tcW w:w="1408" w:type="dxa"/>
          </w:tcPr>
          <w:p w14:paraId="63D40BDC" w14:textId="77777777" w:rsidR="007C6C30" w:rsidRPr="000D40F7" w:rsidRDefault="000436D0" w:rsidP="00870AB9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Планерка</w:t>
            </w:r>
            <w:r w:rsidR="007C6C30" w:rsidRPr="000D40F7">
              <w:rPr>
                <w:szCs w:val="24"/>
              </w:rPr>
              <w:t>.</w:t>
            </w:r>
          </w:p>
        </w:tc>
      </w:tr>
      <w:tr w:rsidR="00603ACC" w:rsidRPr="000D40F7" w14:paraId="37564A75" w14:textId="77777777" w:rsidTr="00876FD1">
        <w:tc>
          <w:tcPr>
            <w:tcW w:w="525" w:type="dxa"/>
          </w:tcPr>
          <w:p w14:paraId="6CAF80A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7.</w:t>
            </w:r>
          </w:p>
        </w:tc>
        <w:tc>
          <w:tcPr>
            <w:tcW w:w="5105" w:type="dxa"/>
          </w:tcPr>
          <w:p w14:paraId="23E7271D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Обеспечить прохождение медосмотра всеми работниками школы.</w:t>
            </w:r>
          </w:p>
        </w:tc>
        <w:tc>
          <w:tcPr>
            <w:tcW w:w="1623" w:type="dxa"/>
          </w:tcPr>
          <w:p w14:paraId="75D45009" w14:textId="77777777" w:rsidR="007C6C30" w:rsidRPr="000D40F7" w:rsidRDefault="007C6C30" w:rsidP="006A2BE1">
            <w:pPr>
              <w:pStyle w:val="210"/>
              <w:snapToGrid w:val="0"/>
              <w:ind w:firstLine="0"/>
              <w:jc w:val="left"/>
              <w:rPr>
                <w:szCs w:val="24"/>
              </w:rPr>
            </w:pPr>
            <w:r w:rsidRPr="000D40F7">
              <w:rPr>
                <w:szCs w:val="24"/>
              </w:rPr>
              <w:t>До 10 августа</w:t>
            </w:r>
          </w:p>
        </w:tc>
        <w:tc>
          <w:tcPr>
            <w:tcW w:w="1469" w:type="dxa"/>
          </w:tcPr>
          <w:p w14:paraId="6D0F5490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</w:p>
        </w:tc>
        <w:tc>
          <w:tcPr>
            <w:tcW w:w="1408" w:type="dxa"/>
          </w:tcPr>
          <w:p w14:paraId="002C1CB7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Санитарные книжки</w:t>
            </w:r>
          </w:p>
        </w:tc>
      </w:tr>
      <w:tr w:rsidR="00603ACC" w:rsidRPr="000D40F7" w14:paraId="3E4306EE" w14:textId="77777777" w:rsidTr="00876FD1">
        <w:tc>
          <w:tcPr>
            <w:tcW w:w="525" w:type="dxa"/>
          </w:tcPr>
          <w:p w14:paraId="04734A4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8.</w:t>
            </w:r>
          </w:p>
        </w:tc>
        <w:tc>
          <w:tcPr>
            <w:tcW w:w="5105" w:type="dxa"/>
          </w:tcPr>
          <w:p w14:paraId="55F4D9CF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Вести работу по профилактике употребления детьми алкоголя, наркотических, психотропных веществ и </w:t>
            </w:r>
            <w:r w:rsidR="00EC23C5" w:rsidRPr="000D40F7">
              <w:rPr>
                <w:szCs w:val="24"/>
              </w:rPr>
              <w:t>табака курения</w:t>
            </w:r>
            <w:r w:rsidRPr="000D40F7">
              <w:rPr>
                <w:szCs w:val="24"/>
              </w:rPr>
              <w:t>.</w:t>
            </w:r>
          </w:p>
        </w:tc>
        <w:tc>
          <w:tcPr>
            <w:tcW w:w="1623" w:type="dxa"/>
          </w:tcPr>
          <w:p w14:paraId="2D54C280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По планам </w:t>
            </w:r>
            <w:proofErr w:type="spellStart"/>
            <w:r w:rsidRPr="000D40F7">
              <w:rPr>
                <w:szCs w:val="24"/>
              </w:rPr>
              <w:t>кл</w:t>
            </w:r>
            <w:proofErr w:type="spellEnd"/>
            <w:r w:rsidR="000436D0" w:rsidRPr="000D40F7">
              <w:rPr>
                <w:szCs w:val="24"/>
              </w:rPr>
              <w:t>, руководителей</w:t>
            </w:r>
            <w:r w:rsidRPr="000D40F7">
              <w:rPr>
                <w:szCs w:val="24"/>
              </w:rPr>
              <w:t>, медицинской сестры.</w:t>
            </w:r>
          </w:p>
        </w:tc>
        <w:tc>
          <w:tcPr>
            <w:tcW w:w="1469" w:type="dxa"/>
          </w:tcPr>
          <w:p w14:paraId="27B67C59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Классные руководители, медсестра</w:t>
            </w:r>
          </w:p>
        </w:tc>
        <w:tc>
          <w:tcPr>
            <w:tcW w:w="1408" w:type="dxa"/>
          </w:tcPr>
          <w:p w14:paraId="1ECD1FA0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Совещание при директоре.</w:t>
            </w:r>
          </w:p>
        </w:tc>
      </w:tr>
      <w:tr w:rsidR="00603ACC" w:rsidRPr="000D40F7" w14:paraId="22035551" w14:textId="77777777" w:rsidTr="00876FD1">
        <w:tc>
          <w:tcPr>
            <w:tcW w:w="525" w:type="dxa"/>
          </w:tcPr>
          <w:p w14:paraId="2C6DAF1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9.</w:t>
            </w:r>
          </w:p>
        </w:tc>
        <w:tc>
          <w:tcPr>
            <w:tcW w:w="5105" w:type="dxa"/>
          </w:tcPr>
          <w:p w14:paraId="06E26B36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Санитарно-просветительская работа в связи с вирусными заболеваниями, снижением остроты зрения у учащихся.</w:t>
            </w:r>
          </w:p>
        </w:tc>
        <w:tc>
          <w:tcPr>
            <w:tcW w:w="1623" w:type="dxa"/>
          </w:tcPr>
          <w:p w14:paraId="37379B09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69" w:type="dxa"/>
          </w:tcPr>
          <w:p w14:paraId="6B436662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Медсестра, </w:t>
            </w:r>
            <w:proofErr w:type="spellStart"/>
            <w:r w:rsidRPr="000D40F7">
              <w:rPr>
                <w:szCs w:val="24"/>
              </w:rPr>
              <w:t>санпост</w:t>
            </w:r>
            <w:proofErr w:type="spellEnd"/>
          </w:p>
        </w:tc>
        <w:tc>
          <w:tcPr>
            <w:tcW w:w="1408" w:type="dxa"/>
          </w:tcPr>
          <w:p w14:paraId="13BBADB3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Бюллетени </w:t>
            </w:r>
          </w:p>
        </w:tc>
      </w:tr>
      <w:tr w:rsidR="00603ACC" w:rsidRPr="000D40F7" w14:paraId="460B670A" w14:textId="77777777" w:rsidTr="00876FD1">
        <w:tc>
          <w:tcPr>
            <w:tcW w:w="525" w:type="dxa"/>
          </w:tcPr>
          <w:p w14:paraId="74ECBB1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10.</w:t>
            </w:r>
          </w:p>
        </w:tc>
        <w:tc>
          <w:tcPr>
            <w:tcW w:w="5105" w:type="dxa"/>
          </w:tcPr>
          <w:p w14:paraId="38D38508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Привести в соответствие с санитарными нормами расписание уроков и внеклассных мероприятий.</w:t>
            </w:r>
          </w:p>
        </w:tc>
        <w:tc>
          <w:tcPr>
            <w:tcW w:w="1623" w:type="dxa"/>
          </w:tcPr>
          <w:p w14:paraId="25A3459F" w14:textId="77777777" w:rsidR="007C6C30" w:rsidRPr="000D40F7" w:rsidRDefault="007C6C3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Сентябрь, декабрь</w:t>
            </w:r>
          </w:p>
        </w:tc>
        <w:tc>
          <w:tcPr>
            <w:tcW w:w="1469" w:type="dxa"/>
          </w:tcPr>
          <w:p w14:paraId="03B2A3B5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  <w:r w:rsidRPr="000D40F7">
              <w:rPr>
                <w:szCs w:val="24"/>
              </w:rPr>
              <w:t>Завуч</w:t>
            </w:r>
          </w:p>
        </w:tc>
        <w:tc>
          <w:tcPr>
            <w:tcW w:w="1408" w:type="dxa"/>
          </w:tcPr>
          <w:p w14:paraId="773EFA0B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</w:p>
        </w:tc>
      </w:tr>
      <w:tr w:rsidR="00603ACC" w:rsidRPr="000D40F7" w14:paraId="6256D7BE" w14:textId="77777777" w:rsidTr="00876FD1">
        <w:tc>
          <w:tcPr>
            <w:tcW w:w="525" w:type="dxa"/>
          </w:tcPr>
          <w:p w14:paraId="3E7CCBF7" w14:textId="77777777" w:rsidR="007C6C30" w:rsidRPr="000D40F7" w:rsidRDefault="007C6C30" w:rsidP="00EC23C5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</w:t>
            </w:r>
            <w:r w:rsidR="00EC23C5" w:rsidRPr="000D40F7">
              <w:rPr>
                <w:szCs w:val="24"/>
              </w:rPr>
              <w:t>1</w:t>
            </w:r>
            <w:r w:rsidRPr="000D40F7">
              <w:rPr>
                <w:szCs w:val="24"/>
              </w:rPr>
              <w:t>.</w:t>
            </w:r>
          </w:p>
        </w:tc>
        <w:tc>
          <w:tcPr>
            <w:tcW w:w="5105" w:type="dxa"/>
          </w:tcPr>
          <w:p w14:paraId="54A99AB2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Проводить профилактическую работу по обеспечению безопасности поведения детей в помещениях, водоемах, на прогулках и экскурсиях.</w:t>
            </w:r>
          </w:p>
        </w:tc>
        <w:tc>
          <w:tcPr>
            <w:tcW w:w="1623" w:type="dxa"/>
          </w:tcPr>
          <w:p w14:paraId="09A081F3" w14:textId="77777777" w:rsidR="007C6C30" w:rsidRPr="000D40F7" w:rsidRDefault="000436D0" w:rsidP="006A2BE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Перед</w:t>
            </w:r>
            <w:r w:rsidR="00876FD1" w:rsidRPr="000D40F7">
              <w:rPr>
                <w:szCs w:val="24"/>
              </w:rPr>
              <w:t xml:space="preserve"> проводимым</w:t>
            </w:r>
            <w:r w:rsidR="007C6C30" w:rsidRPr="000D40F7">
              <w:rPr>
                <w:szCs w:val="24"/>
              </w:rPr>
              <w:t xml:space="preserve"> мероприяти</w:t>
            </w:r>
            <w:r w:rsidR="00876FD1" w:rsidRPr="000D40F7">
              <w:rPr>
                <w:szCs w:val="24"/>
              </w:rPr>
              <w:t>ем</w:t>
            </w:r>
          </w:p>
        </w:tc>
        <w:tc>
          <w:tcPr>
            <w:tcW w:w="1469" w:type="dxa"/>
          </w:tcPr>
          <w:p w14:paraId="6DA5EE3D" w14:textId="77777777" w:rsidR="007C6C30" w:rsidRPr="000D40F7" w:rsidRDefault="007C6C30" w:rsidP="00EC23C5">
            <w:pPr>
              <w:pStyle w:val="210"/>
              <w:snapToGrid w:val="0"/>
              <w:ind w:left="172" w:firstLine="0"/>
              <w:rPr>
                <w:szCs w:val="24"/>
              </w:rPr>
            </w:pPr>
            <w:r w:rsidRPr="000D40F7">
              <w:rPr>
                <w:szCs w:val="24"/>
              </w:rPr>
              <w:t>Директор</w:t>
            </w:r>
            <w:r w:rsidR="00EC23C5" w:rsidRPr="000D40F7">
              <w:rPr>
                <w:szCs w:val="24"/>
              </w:rPr>
              <w:t>, классные руководители</w:t>
            </w:r>
          </w:p>
        </w:tc>
        <w:tc>
          <w:tcPr>
            <w:tcW w:w="1408" w:type="dxa"/>
          </w:tcPr>
          <w:p w14:paraId="11B18563" w14:textId="77777777" w:rsidR="007C6C30" w:rsidRPr="000D40F7" w:rsidRDefault="007C6C30" w:rsidP="003036E8">
            <w:pPr>
              <w:pStyle w:val="210"/>
              <w:snapToGrid w:val="0"/>
              <w:ind w:left="172" w:firstLine="172"/>
              <w:rPr>
                <w:szCs w:val="24"/>
              </w:rPr>
            </w:pPr>
          </w:p>
        </w:tc>
      </w:tr>
    </w:tbl>
    <w:p w14:paraId="389F7761" w14:textId="77777777" w:rsidR="007C6C30" w:rsidRPr="000D40F7" w:rsidRDefault="007C6C30" w:rsidP="007C6C30">
      <w:pPr>
        <w:pStyle w:val="210"/>
        <w:ind w:left="360" w:firstLine="0"/>
        <w:rPr>
          <w:szCs w:val="24"/>
        </w:rPr>
      </w:pPr>
    </w:p>
    <w:p w14:paraId="58B39888" w14:textId="4D6DA63F" w:rsidR="007C6C30" w:rsidRPr="000D40F7" w:rsidRDefault="00B176EF" w:rsidP="00EC23C5">
      <w:pPr>
        <w:pStyle w:val="210"/>
        <w:ind w:left="710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11</w:t>
      </w:r>
      <w:r w:rsidR="00EC23C5" w:rsidRPr="000D40F7">
        <w:rPr>
          <w:b/>
          <w:i/>
          <w:szCs w:val="24"/>
        </w:rPr>
        <w:t>.</w:t>
      </w:r>
      <w:r w:rsidR="007C6C30" w:rsidRPr="000D40F7">
        <w:rPr>
          <w:b/>
          <w:i/>
          <w:szCs w:val="24"/>
        </w:rPr>
        <w:t>КОНТРОЛЬ НАД СОСТОЯНИЕМ УЧЕБНО-ВОСПИТАТЕЛЬНОЙ РАБОТЫ</w:t>
      </w:r>
    </w:p>
    <w:p w14:paraId="7CEF8081" w14:textId="77777777" w:rsidR="007C6C30" w:rsidRPr="000D40F7" w:rsidRDefault="007C6C30" w:rsidP="007C6C30">
      <w:pPr>
        <w:pStyle w:val="210"/>
        <w:ind w:firstLine="0"/>
        <w:jc w:val="left"/>
        <w:rPr>
          <w:b/>
          <w:i/>
          <w:szCs w:val="24"/>
        </w:rPr>
      </w:pPr>
      <w:r w:rsidRPr="000D40F7">
        <w:rPr>
          <w:b/>
          <w:i/>
          <w:szCs w:val="24"/>
        </w:rPr>
        <w:t>Цель: регулирование, коррекция деятельности учителей и учащихся в ходе учебно-воспитательного процесса</w:t>
      </w:r>
      <w:r w:rsidR="00D8401C" w:rsidRPr="000D40F7">
        <w:rPr>
          <w:b/>
          <w:i/>
          <w:szCs w:val="24"/>
        </w:rPr>
        <w:t xml:space="preserve"> (Приложение)</w:t>
      </w:r>
    </w:p>
    <w:p w14:paraId="0B21D2AC" w14:textId="77777777" w:rsidR="00D8401C" w:rsidRPr="000D40F7" w:rsidRDefault="00D8401C" w:rsidP="007C6C30">
      <w:pPr>
        <w:pStyle w:val="210"/>
        <w:tabs>
          <w:tab w:val="left" w:pos="2520"/>
        </w:tabs>
        <w:ind w:left="720" w:firstLine="0"/>
        <w:jc w:val="center"/>
        <w:rPr>
          <w:b/>
          <w:i/>
          <w:szCs w:val="24"/>
        </w:rPr>
      </w:pPr>
    </w:p>
    <w:p w14:paraId="2B9BC310" w14:textId="460C0C71" w:rsidR="007C6C30" w:rsidRPr="000D40F7" w:rsidRDefault="00B176EF" w:rsidP="007C6C30">
      <w:pPr>
        <w:pStyle w:val="210"/>
        <w:tabs>
          <w:tab w:val="left" w:pos="2520"/>
        </w:tabs>
        <w:ind w:left="720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12.</w:t>
      </w:r>
      <w:r w:rsidR="007C6C30" w:rsidRPr="000D40F7">
        <w:rPr>
          <w:b/>
          <w:i/>
          <w:szCs w:val="24"/>
        </w:rPr>
        <w:t xml:space="preserve"> ВОСПИТАТЕЛЬНАЯ РАБОТА С УЧАЩИМИСЯ</w:t>
      </w:r>
    </w:p>
    <w:p w14:paraId="11970798" w14:textId="77777777" w:rsidR="007C6C30" w:rsidRPr="000D40F7" w:rsidRDefault="00D8401C" w:rsidP="007C6C30">
      <w:pPr>
        <w:jc w:val="center"/>
        <w:rPr>
          <w:b/>
          <w:i/>
          <w:iCs/>
          <w:sz w:val="24"/>
          <w:szCs w:val="24"/>
        </w:rPr>
      </w:pPr>
      <w:r w:rsidRPr="000D40F7">
        <w:rPr>
          <w:b/>
          <w:i/>
          <w:sz w:val="24"/>
          <w:szCs w:val="24"/>
        </w:rPr>
        <w:t>(Приложение)</w:t>
      </w:r>
    </w:p>
    <w:p w14:paraId="6A0B1055" w14:textId="77777777" w:rsidR="007C6C30" w:rsidRPr="000D40F7" w:rsidRDefault="007C6C30" w:rsidP="007C6C30">
      <w:pPr>
        <w:jc w:val="center"/>
        <w:rPr>
          <w:b/>
          <w:i/>
          <w:iCs/>
          <w:sz w:val="24"/>
          <w:szCs w:val="24"/>
        </w:rPr>
      </w:pPr>
    </w:p>
    <w:p w14:paraId="457E7CF9" w14:textId="387DD673" w:rsidR="007C6C30" w:rsidRPr="000D40F7" w:rsidRDefault="00B176EF" w:rsidP="007C6C30">
      <w:pPr>
        <w:pStyle w:val="210"/>
        <w:tabs>
          <w:tab w:val="left" w:pos="1440"/>
        </w:tabs>
        <w:ind w:left="360"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>13</w:t>
      </w:r>
      <w:r w:rsidR="007C6C30" w:rsidRPr="000D40F7">
        <w:rPr>
          <w:b/>
          <w:i/>
          <w:szCs w:val="24"/>
        </w:rPr>
        <w:t xml:space="preserve">. РАБОТА ПРОИЗВОДСТВЕННЫХ ОБЪЕДИНЕНИЙ, </w:t>
      </w:r>
      <w:proofErr w:type="gramStart"/>
      <w:r w:rsidR="007C6C30" w:rsidRPr="000D40F7">
        <w:rPr>
          <w:b/>
          <w:i/>
          <w:szCs w:val="24"/>
        </w:rPr>
        <w:t>ПРИШКОЛЬНОГО</w:t>
      </w:r>
      <w:proofErr w:type="gramEnd"/>
    </w:p>
    <w:p w14:paraId="208D2C1C" w14:textId="77777777" w:rsidR="007C6C30" w:rsidRPr="000D40F7" w:rsidRDefault="007C6C30" w:rsidP="007C6C30">
      <w:pPr>
        <w:pStyle w:val="210"/>
        <w:ind w:firstLine="0"/>
        <w:jc w:val="center"/>
        <w:rPr>
          <w:b/>
          <w:i/>
          <w:szCs w:val="24"/>
        </w:rPr>
      </w:pPr>
      <w:r w:rsidRPr="000D40F7">
        <w:rPr>
          <w:b/>
          <w:i/>
          <w:szCs w:val="24"/>
        </w:rPr>
        <w:t xml:space="preserve">УЧАСТКА, БЛАГОУСТРОЙСТВО </w:t>
      </w: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593"/>
        <w:gridCol w:w="5284"/>
        <w:gridCol w:w="1316"/>
        <w:gridCol w:w="1458"/>
        <w:gridCol w:w="1546"/>
      </w:tblGrid>
      <w:tr w:rsidR="00603ACC" w:rsidRPr="000D40F7" w14:paraId="0AF3382D" w14:textId="77777777" w:rsidTr="00872EE8">
        <w:tc>
          <w:tcPr>
            <w:tcW w:w="533" w:type="dxa"/>
          </w:tcPr>
          <w:p w14:paraId="62E1E4DE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 №</w:t>
            </w:r>
          </w:p>
        </w:tc>
        <w:tc>
          <w:tcPr>
            <w:tcW w:w="5244" w:type="dxa"/>
          </w:tcPr>
          <w:p w14:paraId="0F16096B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</w:p>
          <w:p w14:paraId="5B740F82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Мероприятия</w:t>
            </w:r>
          </w:p>
        </w:tc>
        <w:tc>
          <w:tcPr>
            <w:tcW w:w="1276" w:type="dxa"/>
          </w:tcPr>
          <w:p w14:paraId="0E83CC91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Сроки исполнения</w:t>
            </w:r>
          </w:p>
        </w:tc>
        <w:tc>
          <w:tcPr>
            <w:tcW w:w="1418" w:type="dxa"/>
          </w:tcPr>
          <w:p w14:paraId="714B7E16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ответственные</w:t>
            </w:r>
          </w:p>
        </w:tc>
        <w:tc>
          <w:tcPr>
            <w:tcW w:w="1486" w:type="dxa"/>
          </w:tcPr>
          <w:p w14:paraId="783100A8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Где подводятся итоги</w:t>
            </w:r>
          </w:p>
        </w:tc>
      </w:tr>
      <w:tr w:rsidR="00603ACC" w:rsidRPr="000D40F7" w14:paraId="1CC0CC4E" w14:textId="77777777" w:rsidTr="00872EE8">
        <w:tc>
          <w:tcPr>
            <w:tcW w:w="533" w:type="dxa"/>
          </w:tcPr>
          <w:p w14:paraId="2FBED5A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1.</w:t>
            </w:r>
          </w:p>
        </w:tc>
        <w:tc>
          <w:tcPr>
            <w:tcW w:w="5244" w:type="dxa"/>
          </w:tcPr>
          <w:p w14:paraId="4717A0E4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Поддерживать на территории школы чистоту и порядок.</w:t>
            </w:r>
          </w:p>
        </w:tc>
        <w:tc>
          <w:tcPr>
            <w:tcW w:w="1276" w:type="dxa"/>
          </w:tcPr>
          <w:p w14:paraId="7084254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Постоянно</w:t>
            </w:r>
          </w:p>
        </w:tc>
        <w:tc>
          <w:tcPr>
            <w:tcW w:w="1418" w:type="dxa"/>
          </w:tcPr>
          <w:p w14:paraId="189684C3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Директор, завхоз</w:t>
            </w:r>
          </w:p>
        </w:tc>
        <w:tc>
          <w:tcPr>
            <w:tcW w:w="1486" w:type="dxa"/>
          </w:tcPr>
          <w:p w14:paraId="616FE569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</w:p>
        </w:tc>
      </w:tr>
      <w:tr w:rsidR="00603ACC" w:rsidRPr="000D40F7" w14:paraId="700081E5" w14:textId="77777777" w:rsidTr="00872EE8">
        <w:tc>
          <w:tcPr>
            <w:tcW w:w="533" w:type="dxa"/>
          </w:tcPr>
          <w:p w14:paraId="2B6A9A0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2.</w:t>
            </w:r>
          </w:p>
        </w:tc>
        <w:tc>
          <w:tcPr>
            <w:tcW w:w="5244" w:type="dxa"/>
          </w:tcPr>
          <w:p w14:paraId="33A432F9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За каждым классом закрепить участок школьной территории и следить за его содержанием.</w:t>
            </w:r>
          </w:p>
        </w:tc>
        <w:tc>
          <w:tcPr>
            <w:tcW w:w="1276" w:type="dxa"/>
          </w:tcPr>
          <w:p w14:paraId="3D443CEB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Сентябрь. Постоянно</w:t>
            </w:r>
          </w:p>
        </w:tc>
        <w:tc>
          <w:tcPr>
            <w:tcW w:w="1418" w:type="dxa"/>
          </w:tcPr>
          <w:p w14:paraId="7DE1E1A1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Классные руководители</w:t>
            </w:r>
          </w:p>
        </w:tc>
        <w:tc>
          <w:tcPr>
            <w:tcW w:w="1486" w:type="dxa"/>
          </w:tcPr>
          <w:p w14:paraId="5D99CAA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График в учительской</w:t>
            </w:r>
          </w:p>
        </w:tc>
      </w:tr>
      <w:tr w:rsidR="00603ACC" w:rsidRPr="000D40F7" w14:paraId="3600299D" w14:textId="77777777" w:rsidTr="00872EE8">
        <w:tc>
          <w:tcPr>
            <w:tcW w:w="533" w:type="dxa"/>
          </w:tcPr>
          <w:p w14:paraId="5E84197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3.</w:t>
            </w:r>
          </w:p>
        </w:tc>
        <w:tc>
          <w:tcPr>
            <w:tcW w:w="5244" w:type="dxa"/>
          </w:tcPr>
          <w:p w14:paraId="0CD2AE73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Продолжить работу по озеленению к</w:t>
            </w:r>
            <w:r w:rsidR="00876FD1" w:rsidRPr="000D40F7">
              <w:rPr>
                <w:szCs w:val="24"/>
              </w:rPr>
              <w:t xml:space="preserve">лассных </w:t>
            </w:r>
            <w:r w:rsidR="000436D0" w:rsidRPr="000D40F7">
              <w:rPr>
                <w:szCs w:val="24"/>
              </w:rPr>
              <w:lastRenderedPageBreak/>
              <w:t>комнат, пришкольной</w:t>
            </w:r>
            <w:r w:rsidRPr="000D40F7">
              <w:rPr>
                <w:szCs w:val="24"/>
              </w:rPr>
              <w:t xml:space="preserve"> территории. </w:t>
            </w:r>
          </w:p>
        </w:tc>
        <w:tc>
          <w:tcPr>
            <w:tcW w:w="1276" w:type="dxa"/>
          </w:tcPr>
          <w:p w14:paraId="097B23AF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Апрель-</w:t>
            </w:r>
            <w:r w:rsidRPr="000D40F7">
              <w:rPr>
                <w:szCs w:val="24"/>
              </w:rPr>
              <w:lastRenderedPageBreak/>
              <w:t>май</w:t>
            </w:r>
          </w:p>
        </w:tc>
        <w:tc>
          <w:tcPr>
            <w:tcW w:w="1418" w:type="dxa"/>
          </w:tcPr>
          <w:p w14:paraId="5414A30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Завхоз, </w:t>
            </w:r>
            <w:proofErr w:type="spellStart"/>
            <w:r w:rsidRPr="000D40F7">
              <w:rPr>
                <w:szCs w:val="24"/>
              </w:rPr>
              <w:lastRenderedPageBreak/>
              <w:t>кл</w:t>
            </w:r>
            <w:proofErr w:type="gramStart"/>
            <w:r w:rsidRPr="000D40F7">
              <w:rPr>
                <w:szCs w:val="24"/>
              </w:rPr>
              <w:t>.р</w:t>
            </w:r>
            <w:proofErr w:type="gramEnd"/>
            <w:r w:rsidRPr="000D40F7">
              <w:rPr>
                <w:szCs w:val="24"/>
              </w:rPr>
              <w:t>ук</w:t>
            </w:r>
            <w:proofErr w:type="spellEnd"/>
            <w:r w:rsidRPr="000D40F7">
              <w:rPr>
                <w:szCs w:val="24"/>
              </w:rPr>
              <w:t>.</w:t>
            </w:r>
          </w:p>
        </w:tc>
        <w:tc>
          <w:tcPr>
            <w:tcW w:w="1486" w:type="dxa"/>
          </w:tcPr>
          <w:p w14:paraId="36BE1A3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 xml:space="preserve">Планерки </w:t>
            </w:r>
          </w:p>
        </w:tc>
      </w:tr>
      <w:tr w:rsidR="00603ACC" w:rsidRPr="000D40F7" w14:paraId="7FE1576E" w14:textId="77777777" w:rsidTr="00872EE8">
        <w:tc>
          <w:tcPr>
            <w:tcW w:w="533" w:type="dxa"/>
          </w:tcPr>
          <w:p w14:paraId="3F49350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lastRenderedPageBreak/>
              <w:t>4.</w:t>
            </w:r>
          </w:p>
        </w:tc>
        <w:tc>
          <w:tcPr>
            <w:tcW w:w="5244" w:type="dxa"/>
          </w:tcPr>
          <w:p w14:paraId="7683B124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Обеспечить условия для работы пришкольного участка.</w:t>
            </w:r>
          </w:p>
        </w:tc>
        <w:tc>
          <w:tcPr>
            <w:tcW w:w="1276" w:type="dxa"/>
          </w:tcPr>
          <w:p w14:paraId="352FB85A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Весна</w:t>
            </w:r>
          </w:p>
        </w:tc>
        <w:tc>
          <w:tcPr>
            <w:tcW w:w="1418" w:type="dxa"/>
          </w:tcPr>
          <w:p w14:paraId="02C01B5B" w14:textId="77777777" w:rsidR="007C6C30" w:rsidRPr="000D40F7" w:rsidRDefault="00876FD1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МПО</w:t>
            </w:r>
            <w:r w:rsidR="007C6C30" w:rsidRPr="000D40F7">
              <w:rPr>
                <w:szCs w:val="24"/>
              </w:rPr>
              <w:t xml:space="preserve"> директор</w:t>
            </w:r>
          </w:p>
        </w:tc>
        <w:tc>
          <w:tcPr>
            <w:tcW w:w="1486" w:type="dxa"/>
          </w:tcPr>
          <w:p w14:paraId="1EE6308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</w:p>
        </w:tc>
      </w:tr>
      <w:tr w:rsidR="00603ACC" w:rsidRPr="000D40F7" w14:paraId="48B5F3D3" w14:textId="77777777" w:rsidTr="00872EE8">
        <w:tc>
          <w:tcPr>
            <w:tcW w:w="533" w:type="dxa"/>
          </w:tcPr>
          <w:p w14:paraId="02E40F60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5.</w:t>
            </w:r>
          </w:p>
        </w:tc>
        <w:tc>
          <w:tcPr>
            <w:tcW w:w="5244" w:type="dxa"/>
          </w:tcPr>
          <w:p w14:paraId="022E8575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 xml:space="preserve">Составить план работы пришкольного участка. </w:t>
            </w:r>
          </w:p>
        </w:tc>
        <w:tc>
          <w:tcPr>
            <w:tcW w:w="1276" w:type="dxa"/>
          </w:tcPr>
          <w:p w14:paraId="4DC29A18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Апрель-май</w:t>
            </w:r>
          </w:p>
        </w:tc>
        <w:tc>
          <w:tcPr>
            <w:tcW w:w="1418" w:type="dxa"/>
          </w:tcPr>
          <w:p w14:paraId="3D9E6B39" w14:textId="77777777" w:rsidR="007C6C30" w:rsidRPr="000D40F7" w:rsidRDefault="007C6C30" w:rsidP="00876FD1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 </w:t>
            </w:r>
            <w:r w:rsidR="00876FD1" w:rsidRPr="000D40F7">
              <w:rPr>
                <w:szCs w:val="24"/>
              </w:rPr>
              <w:t>МПО</w:t>
            </w:r>
          </w:p>
        </w:tc>
        <w:tc>
          <w:tcPr>
            <w:tcW w:w="1486" w:type="dxa"/>
          </w:tcPr>
          <w:p w14:paraId="01843A1C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План и график работы </w:t>
            </w:r>
          </w:p>
        </w:tc>
      </w:tr>
      <w:tr w:rsidR="00603ACC" w:rsidRPr="000D40F7" w14:paraId="010B870A" w14:textId="77777777" w:rsidTr="00872EE8">
        <w:tc>
          <w:tcPr>
            <w:tcW w:w="533" w:type="dxa"/>
          </w:tcPr>
          <w:p w14:paraId="0757D394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6.</w:t>
            </w:r>
          </w:p>
        </w:tc>
        <w:tc>
          <w:tcPr>
            <w:tcW w:w="5244" w:type="dxa"/>
          </w:tcPr>
          <w:p w14:paraId="4F5C7F40" w14:textId="77777777" w:rsidR="007C6C30" w:rsidRPr="000D40F7" w:rsidRDefault="007C6C30" w:rsidP="003036E8">
            <w:pPr>
              <w:pStyle w:val="210"/>
              <w:snapToGrid w:val="0"/>
              <w:ind w:left="31" w:firstLine="141"/>
              <w:rPr>
                <w:szCs w:val="24"/>
              </w:rPr>
            </w:pPr>
            <w:r w:rsidRPr="000D40F7">
              <w:rPr>
                <w:szCs w:val="24"/>
              </w:rPr>
              <w:t>Составить график работы учащихся на пришкольном участке.</w:t>
            </w:r>
          </w:p>
        </w:tc>
        <w:tc>
          <w:tcPr>
            <w:tcW w:w="1276" w:type="dxa"/>
          </w:tcPr>
          <w:p w14:paraId="2A8A93B7" w14:textId="77777777" w:rsidR="007C6C30" w:rsidRPr="000D40F7" w:rsidRDefault="000436D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Апрель</w:t>
            </w:r>
          </w:p>
        </w:tc>
        <w:tc>
          <w:tcPr>
            <w:tcW w:w="1418" w:type="dxa"/>
          </w:tcPr>
          <w:p w14:paraId="2151A8AD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Зам директора по ВР</w:t>
            </w:r>
          </w:p>
        </w:tc>
        <w:tc>
          <w:tcPr>
            <w:tcW w:w="1486" w:type="dxa"/>
          </w:tcPr>
          <w:p w14:paraId="54C0BC7A" w14:textId="77777777" w:rsidR="007C6C30" w:rsidRPr="000D40F7" w:rsidRDefault="000436D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>Стенд</w:t>
            </w:r>
          </w:p>
        </w:tc>
      </w:tr>
    </w:tbl>
    <w:p w14:paraId="324841A2" w14:textId="5793AABA" w:rsidR="007C6C30" w:rsidRPr="000D40F7" w:rsidRDefault="00B176EF" w:rsidP="007C6C30">
      <w:pPr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14</w:t>
      </w:r>
      <w:r w:rsidR="007C6C30" w:rsidRPr="000D40F7">
        <w:rPr>
          <w:b/>
          <w:i/>
          <w:sz w:val="24"/>
          <w:szCs w:val="24"/>
        </w:rPr>
        <w:t>.  ЛЕТНИЙ ОТДЫХ</w:t>
      </w:r>
    </w:p>
    <w:tbl>
      <w:tblPr>
        <w:tblW w:w="0" w:type="auto"/>
        <w:tblInd w:w="-1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3544"/>
        <w:gridCol w:w="1701"/>
        <w:gridCol w:w="2552"/>
        <w:gridCol w:w="1544"/>
      </w:tblGrid>
      <w:tr w:rsidR="007C6C30" w:rsidRPr="000D40F7" w14:paraId="41DFEF54" w14:textId="77777777" w:rsidTr="003036E8"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14:paraId="190AA3C5" w14:textId="77777777" w:rsidR="007C6C30" w:rsidRPr="000D40F7" w:rsidRDefault="007C6C30" w:rsidP="003036E8">
            <w:pPr>
              <w:pStyle w:val="210"/>
              <w:snapToGrid w:val="0"/>
              <w:ind w:firstLine="0"/>
              <w:rPr>
                <w:szCs w:val="24"/>
              </w:rPr>
            </w:pPr>
            <w:r w:rsidRPr="000D40F7">
              <w:rPr>
                <w:szCs w:val="24"/>
              </w:rPr>
              <w:t xml:space="preserve"> №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48397938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</w:p>
          <w:p w14:paraId="5FEC47D3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68C5028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Сроки исполнения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4FEBD497" w14:textId="77777777" w:rsidR="007C6C30" w:rsidRPr="000D40F7" w:rsidRDefault="000436D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Ответственные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477854" w14:textId="77777777" w:rsidR="007C6C30" w:rsidRPr="000D40F7" w:rsidRDefault="007C6C30" w:rsidP="003036E8">
            <w:pPr>
              <w:pStyle w:val="210"/>
              <w:snapToGrid w:val="0"/>
              <w:ind w:firstLine="0"/>
              <w:jc w:val="center"/>
              <w:rPr>
                <w:b/>
                <w:i/>
                <w:szCs w:val="24"/>
              </w:rPr>
            </w:pPr>
            <w:r w:rsidRPr="000D40F7">
              <w:rPr>
                <w:b/>
                <w:i/>
                <w:szCs w:val="24"/>
              </w:rPr>
              <w:t>Где подводятся итоги</w:t>
            </w:r>
          </w:p>
        </w:tc>
      </w:tr>
      <w:tr w:rsidR="007C6C30" w:rsidRPr="000D40F7" w14:paraId="2437BF72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46ED47E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17ED23D8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Создать оргкомитет по подготовке летнего отдыха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7F84D9A6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мая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269EC0C0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  <w:r w:rsidR="007C6C30" w:rsidRPr="000D40F7">
              <w:rPr>
                <w:sz w:val="24"/>
                <w:szCs w:val="24"/>
              </w:rPr>
              <w:t xml:space="preserve"> школы,</w:t>
            </w:r>
          </w:p>
          <w:p w14:paraId="33553A93" w14:textId="77777777" w:rsidR="007C6C30" w:rsidRPr="000D40F7" w:rsidRDefault="007C6C30" w:rsidP="003036E8">
            <w:pPr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</w:t>
            </w:r>
            <w:r w:rsidR="000436D0" w:rsidRPr="000D40F7">
              <w:rPr>
                <w:sz w:val="24"/>
                <w:szCs w:val="24"/>
              </w:rPr>
              <w:t>Организатор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7B4F56A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Приказ </w:t>
            </w:r>
          </w:p>
        </w:tc>
      </w:tr>
      <w:tr w:rsidR="007C6C30" w:rsidRPr="000D40F7" w14:paraId="409EDA43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09B84D63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7E7D81B0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Разработать план летнего отдыха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2FE53C04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20 мая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083C41B2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B0EDC8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Папка </w:t>
            </w:r>
          </w:p>
        </w:tc>
      </w:tr>
      <w:tr w:rsidR="007C6C30" w:rsidRPr="000D40F7" w14:paraId="16842FD1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2928168E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01F613BE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Организовать праздник для детей на День защиты детей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85FFE71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 июня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75B12B83" w14:textId="77777777" w:rsidR="007C6C30" w:rsidRPr="000D40F7" w:rsidRDefault="00876FD1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Организатор, вожатая </w:t>
            </w: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="000436D0" w:rsidRPr="000D40F7">
              <w:rPr>
                <w:sz w:val="24"/>
                <w:szCs w:val="24"/>
              </w:rPr>
              <w:t>, руководители</w:t>
            </w:r>
          </w:p>
          <w:p w14:paraId="28DF381A" w14:textId="77777777" w:rsidR="007C6C30" w:rsidRPr="000D40F7" w:rsidRDefault="007C6C30" w:rsidP="003036E8">
            <w:pPr>
              <w:ind w:left="66" w:firstLine="66"/>
              <w:rPr>
                <w:sz w:val="24"/>
                <w:szCs w:val="24"/>
              </w:rPr>
            </w:pP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780C7F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</w:p>
        </w:tc>
      </w:tr>
      <w:tr w:rsidR="007C6C30" w:rsidRPr="000D40F7" w14:paraId="5DAE1848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682B29EF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5AF49AD4" w14:textId="77777777" w:rsidR="007C6C30" w:rsidRPr="000D40F7" w:rsidRDefault="007C6C30" w:rsidP="00EC23C5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Организовать пришкольны</w:t>
            </w:r>
            <w:r w:rsidR="00EC23C5" w:rsidRPr="000D40F7">
              <w:rPr>
                <w:sz w:val="24"/>
                <w:szCs w:val="24"/>
              </w:rPr>
              <w:t xml:space="preserve">й </w:t>
            </w:r>
            <w:r w:rsidR="000436D0" w:rsidRPr="000D40F7">
              <w:rPr>
                <w:sz w:val="24"/>
                <w:szCs w:val="24"/>
              </w:rPr>
              <w:t>лагерь, закрепить</w:t>
            </w:r>
            <w:r w:rsidR="00EC23C5" w:rsidRPr="000D40F7">
              <w:rPr>
                <w:sz w:val="24"/>
                <w:szCs w:val="24"/>
              </w:rPr>
              <w:t xml:space="preserve"> наставников</w:t>
            </w:r>
            <w:r w:rsidRPr="000D40F7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74E48B28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Июнь-июль, 4 сезона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7EBB7D0E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  <w:r w:rsidR="007C6C30" w:rsidRPr="000D40F7">
              <w:rPr>
                <w:sz w:val="24"/>
                <w:szCs w:val="24"/>
              </w:rPr>
              <w:t>, организатор,</w:t>
            </w:r>
            <w:r w:rsidR="00876FD1" w:rsidRPr="000D40F7">
              <w:rPr>
                <w:sz w:val="24"/>
                <w:szCs w:val="24"/>
              </w:rPr>
              <w:t xml:space="preserve"> вожатая</w:t>
            </w:r>
            <w:r w:rsidR="007C6C30" w:rsidRPr="000D40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9B98848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Стенд</w:t>
            </w:r>
          </w:p>
        </w:tc>
      </w:tr>
      <w:tr w:rsidR="007C6C30" w:rsidRPr="000D40F7" w14:paraId="371860CF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7AE6722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75B6F106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Охватить летним отдыхом всех детей из малообеспеченных и многодетных семей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6497AE1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</w:t>
            </w:r>
            <w:r w:rsidR="000436D0" w:rsidRPr="000D40F7">
              <w:rPr>
                <w:sz w:val="24"/>
                <w:szCs w:val="24"/>
              </w:rPr>
              <w:t>В</w:t>
            </w:r>
            <w:r w:rsidRPr="000D40F7">
              <w:rPr>
                <w:sz w:val="24"/>
                <w:szCs w:val="24"/>
              </w:rPr>
              <w:t xml:space="preserve"> течение всего лета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4BFBBB6A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  <w:r w:rsidR="007C6C30" w:rsidRPr="000D40F7">
              <w:rPr>
                <w:sz w:val="24"/>
                <w:szCs w:val="24"/>
              </w:rPr>
              <w:t xml:space="preserve"> школы, инспектор по охране детства, </w:t>
            </w:r>
            <w:r w:rsidR="00876FD1" w:rsidRPr="000D40F7">
              <w:rPr>
                <w:sz w:val="24"/>
                <w:szCs w:val="24"/>
              </w:rPr>
              <w:t>вожатая</w:t>
            </w:r>
          </w:p>
          <w:p w14:paraId="1351BBC2" w14:textId="77777777" w:rsidR="007C6C30" w:rsidRPr="000D40F7" w:rsidRDefault="007C6C30" w:rsidP="003036E8">
            <w:pPr>
              <w:ind w:left="66" w:firstLine="66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руководители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9CCAAF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Списки детей</w:t>
            </w:r>
          </w:p>
        </w:tc>
      </w:tr>
      <w:tr w:rsidR="007C6C30" w:rsidRPr="000D40F7" w14:paraId="7856C33F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3D46B8BF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5D2A3F2B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Провести для учащихся 1 - 8 классов экскурсии и однодневные похо</w:t>
            </w:r>
            <w:r w:rsidR="00EC23C5" w:rsidRPr="000D40F7">
              <w:rPr>
                <w:sz w:val="24"/>
                <w:szCs w:val="24"/>
              </w:rPr>
              <w:t>ды, двухдневные походы для 10</w:t>
            </w:r>
            <w:r w:rsidRPr="000D40F7">
              <w:rPr>
                <w:sz w:val="24"/>
                <w:szCs w:val="24"/>
              </w:rPr>
              <w:t xml:space="preserve"> классов.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8C62EE9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Июнь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260275C4" w14:textId="77777777" w:rsidR="007C6C30" w:rsidRPr="000D40F7" w:rsidRDefault="00EC23C5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 xml:space="preserve">. </w:t>
            </w:r>
            <w:proofErr w:type="spellStart"/>
            <w:r w:rsidRPr="000D40F7">
              <w:rPr>
                <w:sz w:val="24"/>
                <w:szCs w:val="24"/>
              </w:rPr>
              <w:t>руковод</w:t>
            </w:r>
            <w:proofErr w:type="spellEnd"/>
            <w:r w:rsidRPr="000D40F7">
              <w:rPr>
                <w:sz w:val="24"/>
                <w:szCs w:val="24"/>
              </w:rPr>
              <w:t>. 1-10</w:t>
            </w:r>
            <w:r w:rsidR="007C6C30" w:rsidRPr="000D40F7">
              <w:rPr>
                <w:sz w:val="24"/>
                <w:szCs w:val="24"/>
              </w:rPr>
              <w:t xml:space="preserve">кл, </w:t>
            </w:r>
          </w:p>
          <w:p w14:paraId="476CA0DE" w14:textId="77777777" w:rsidR="007C6C30" w:rsidRPr="000D40F7" w:rsidRDefault="000436D0" w:rsidP="003036E8">
            <w:pPr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Организатор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D64351F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Отчет</w:t>
            </w:r>
          </w:p>
        </w:tc>
      </w:tr>
      <w:tr w:rsidR="007C6C30" w:rsidRPr="000D40F7" w14:paraId="1F4A7146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338D31B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4AB7F2B2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Организовать 5-дневные сборы для юношей допризывного возраста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DE674A1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Май, по плану РОО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5D14EF6C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Поташин</w:t>
            </w:r>
            <w:proofErr w:type="spellEnd"/>
            <w:r w:rsidRPr="000D40F7">
              <w:rPr>
                <w:sz w:val="24"/>
                <w:szCs w:val="24"/>
              </w:rPr>
              <w:t xml:space="preserve"> В.И.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31DF26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Отчет </w:t>
            </w:r>
          </w:p>
        </w:tc>
      </w:tr>
      <w:tr w:rsidR="007C6C30" w:rsidRPr="000D40F7" w14:paraId="2AD86BFA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05E8545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9.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3CF73849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Обеспечить работу спортивных площадок.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73371D56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 течение лета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246D5DC3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Физрук</w:t>
            </w:r>
            <w:r w:rsidR="007C6C30" w:rsidRPr="000D40F7">
              <w:rPr>
                <w:sz w:val="24"/>
                <w:szCs w:val="24"/>
              </w:rPr>
              <w:t>,</w:t>
            </w:r>
          </w:p>
          <w:p w14:paraId="12B2BC83" w14:textId="77777777" w:rsidR="007C6C30" w:rsidRPr="000D40F7" w:rsidRDefault="000436D0" w:rsidP="003036E8">
            <w:pPr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Завхоз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DF6A9AE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</w:p>
        </w:tc>
      </w:tr>
      <w:tr w:rsidR="007C6C30" w:rsidRPr="000D40F7" w14:paraId="28C56306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4BB321B9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3221901F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Посещать семьи неблагополучных подростков.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4CA2CDE7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 течение лета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1CC1EC30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 xml:space="preserve">. руководители, </w:t>
            </w:r>
          </w:p>
          <w:p w14:paraId="568EBC09" w14:textId="77777777" w:rsidR="007C6C30" w:rsidRPr="000D40F7" w:rsidRDefault="000436D0" w:rsidP="003036E8">
            <w:pPr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Психолог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CD093DD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Заслушать на МО </w:t>
            </w: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="000436D0" w:rsidRPr="000D40F7">
              <w:rPr>
                <w:sz w:val="24"/>
                <w:szCs w:val="24"/>
              </w:rPr>
              <w:t>, рук</w:t>
            </w:r>
            <w:r w:rsidRPr="000D40F7">
              <w:rPr>
                <w:sz w:val="24"/>
                <w:szCs w:val="24"/>
              </w:rPr>
              <w:t>.</w:t>
            </w:r>
          </w:p>
        </w:tc>
      </w:tr>
      <w:tr w:rsidR="007C6C30" w:rsidRPr="000D40F7" w14:paraId="703A5A66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37749993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11.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0F345F51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Провести семинар д</w:t>
            </w:r>
            <w:r w:rsidR="00EC23C5" w:rsidRPr="000D40F7">
              <w:rPr>
                <w:sz w:val="24"/>
                <w:szCs w:val="24"/>
              </w:rPr>
              <w:t xml:space="preserve">ля </w:t>
            </w:r>
            <w:r w:rsidR="000436D0" w:rsidRPr="000D40F7">
              <w:rPr>
                <w:sz w:val="24"/>
                <w:szCs w:val="24"/>
              </w:rPr>
              <w:t>наставников пришкольного</w:t>
            </w:r>
            <w:r w:rsidRPr="000D40F7">
              <w:rPr>
                <w:sz w:val="24"/>
                <w:szCs w:val="24"/>
              </w:rPr>
              <w:t xml:space="preserve"> лагеря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673961C4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15 мая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1F689703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зам. директора по </w:t>
            </w:r>
            <w:proofErr w:type="spellStart"/>
            <w:r w:rsidRPr="000D40F7">
              <w:rPr>
                <w:sz w:val="24"/>
                <w:szCs w:val="24"/>
              </w:rPr>
              <w:t>ВР</w:t>
            </w:r>
            <w:proofErr w:type="gramStart"/>
            <w:r w:rsidRPr="000D40F7">
              <w:rPr>
                <w:sz w:val="24"/>
                <w:szCs w:val="24"/>
              </w:rPr>
              <w:t>,в</w:t>
            </w:r>
            <w:proofErr w:type="gramEnd"/>
            <w:r w:rsidRPr="000D40F7">
              <w:rPr>
                <w:sz w:val="24"/>
                <w:szCs w:val="24"/>
              </w:rPr>
              <w:t>ожат</w:t>
            </w:r>
            <w:r w:rsidR="00EC23C5" w:rsidRPr="000D40F7">
              <w:rPr>
                <w:sz w:val="24"/>
                <w:szCs w:val="24"/>
              </w:rPr>
              <w:t>а</w:t>
            </w:r>
            <w:r w:rsidRPr="000D40F7">
              <w:rPr>
                <w:sz w:val="24"/>
                <w:szCs w:val="24"/>
              </w:rPr>
              <w:t>я</w:t>
            </w:r>
            <w:proofErr w:type="spellEnd"/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761CC5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</w:p>
        </w:tc>
      </w:tr>
      <w:tr w:rsidR="007C6C30" w:rsidRPr="000D40F7" w14:paraId="6D61142A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09AAFB09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12.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7F6D4508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Продолжить работу военно-патриотического клуба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DFE5006" w14:textId="77777777" w:rsidR="007C6C30" w:rsidRPr="000D40F7" w:rsidRDefault="000436D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Июнь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4050C36E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Поташин</w:t>
            </w:r>
            <w:proofErr w:type="spellEnd"/>
            <w:r w:rsidRPr="000D40F7">
              <w:rPr>
                <w:sz w:val="24"/>
                <w:szCs w:val="24"/>
              </w:rPr>
              <w:t xml:space="preserve"> В.И.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663736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Альбом или отчет</w:t>
            </w:r>
          </w:p>
        </w:tc>
      </w:tr>
      <w:tr w:rsidR="007C6C30" w:rsidRPr="000D40F7" w14:paraId="4F2F1BCF" w14:textId="77777777" w:rsidTr="003036E8">
        <w:tc>
          <w:tcPr>
            <w:tcW w:w="674" w:type="dxa"/>
            <w:tcBorders>
              <w:left w:val="single" w:sz="8" w:space="0" w:color="000000"/>
              <w:bottom w:val="single" w:sz="4" w:space="0" w:color="000000"/>
            </w:tcBorders>
          </w:tcPr>
          <w:p w14:paraId="404F91B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13.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14:paraId="4795AFBC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Направить детей для отдыха в загородные лагеря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483971D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Июль-август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14:paraId="574908E1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Директор, </w:t>
            </w:r>
            <w:r w:rsidR="00876FD1" w:rsidRPr="000D40F7">
              <w:rPr>
                <w:sz w:val="24"/>
                <w:szCs w:val="24"/>
              </w:rPr>
              <w:t>организатор</w:t>
            </w:r>
          </w:p>
        </w:tc>
        <w:tc>
          <w:tcPr>
            <w:tcW w:w="154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E6754F" w14:textId="77777777" w:rsidR="007C6C30" w:rsidRPr="000D40F7" w:rsidRDefault="007C6C30" w:rsidP="003036E8">
            <w:pPr>
              <w:snapToGrid w:val="0"/>
              <w:ind w:left="66" w:firstLine="6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Списки детей </w:t>
            </w:r>
          </w:p>
        </w:tc>
      </w:tr>
    </w:tbl>
    <w:p w14:paraId="5D4AB24F" w14:textId="20FB8664" w:rsidR="007C6C30" w:rsidRPr="000D40F7" w:rsidRDefault="00B176EF" w:rsidP="007C6C30">
      <w:pPr>
        <w:ind w:left="720"/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15</w:t>
      </w:r>
      <w:r w:rsidR="007C6C30" w:rsidRPr="000D40F7">
        <w:rPr>
          <w:b/>
          <w:i/>
          <w:sz w:val="24"/>
          <w:szCs w:val="24"/>
        </w:rPr>
        <w:t>. РАБОТА ШКОЛЬНОЙ БИБЛИОТЕКИ</w:t>
      </w:r>
    </w:p>
    <w:tbl>
      <w:tblPr>
        <w:tblStyle w:val="-2"/>
        <w:tblW w:w="10115" w:type="dxa"/>
        <w:tblLayout w:type="fixed"/>
        <w:tblLook w:val="0000" w:firstRow="0" w:lastRow="0" w:firstColumn="0" w:lastColumn="0" w:noHBand="0" w:noVBand="0"/>
      </w:tblPr>
      <w:tblGrid>
        <w:gridCol w:w="728"/>
        <w:gridCol w:w="5728"/>
        <w:gridCol w:w="1848"/>
        <w:gridCol w:w="1811"/>
      </w:tblGrid>
      <w:tr w:rsidR="00603ACC" w:rsidRPr="000D40F7" w14:paraId="06DF51EF" w14:textId="77777777" w:rsidTr="00872EE8">
        <w:tc>
          <w:tcPr>
            <w:tcW w:w="676" w:type="dxa"/>
          </w:tcPr>
          <w:p w14:paraId="15A75FF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№</w:t>
            </w:r>
          </w:p>
        </w:tc>
        <w:tc>
          <w:tcPr>
            <w:tcW w:w="5811" w:type="dxa"/>
          </w:tcPr>
          <w:p w14:paraId="5118287E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МЕРОПРИЯТИЯ</w:t>
            </w:r>
          </w:p>
        </w:tc>
        <w:tc>
          <w:tcPr>
            <w:tcW w:w="1843" w:type="dxa"/>
          </w:tcPr>
          <w:p w14:paraId="26D64D5B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СРОК</w:t>
            </w:r>
          </w:p>
        </w:tc>
        <w:tc>
          <w:tcPr>
            <w:tcW w:w="1785" w:type="dxa"/>
          </w:tcPr>
          <w:p w14:paraId="06625EE6" w14:textId="77777777" w:rsidR="007C6C30" w:rsidRPr="000D40F7" w:rsidRDefault="007C6C30" w:rsidP="003036E8">
            <w:pPr>
              <w:snapToGrid w:val="0"/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ОТВЕТСТВЕННЫЙ</w:t>
            </w:r>
          </w:p>
        </w:tc>
      </w:tr>
      <w:tr w:rsidR="00603ACC" w:rsidRPr="000D40F7" w14:paraId="74FE4007" w14:textId="77777777" w:rsidTr="00872EE8">
        <w:tc>
          <w:tcPr>
            <w:tcW w:w="676" w:type="dxa"/>
          </w:tcPr>
          <w:p w14:paraId="4056F007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</w:t>
            </w:r>
          </w:p>
        </w:tc>
        <w:tc>
          <w:tcPr>
            <w:tcW w:w="5811" w:type="dxa"/>
          </w:tcPr>
          <w:p w14:paraId="62430AD7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Работа с книжным фондом</w:t>
            </w:r>
          </w:p>
          <w:p w14:paraId="4103D331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выдача учебников</w:t>
            </w:r>
          </w:p>
          <w:p w14:paraId="4AC9C6A8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работа с задолжниками</w:t>
            </w:r>
          </w:p>
          <w:p w14:paraId="39D6FC4A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оснащение учебниками</w:t>
            </w:r>
          </w:p>
        </w:tc>
        <w:tc>
          <w:tcPr>
            <w:tcW w:w="1843" w:type="dxa"/>
          </w:tcPr>
          <w:p w14:paraId="079973E2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</w:tc>
        <w:tc>
          <w:tcPr>
            <w:tcW w:w="1785" w:type="dxa"/>
          </w:tcPr>
          <w:p w14:paraId="24FF6624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Библиотекарь </w:t>
            </w:r>
          </w:p>
        </w:tc>
      </w:tr>
      <w:tr w:rsidR="00603ACC" w:rsidRPr="000D40F7" w14:paraId="41E36B23" w14:textId="77777777" w:rsidTr="00872EE8">
        <w:tc>
          <w:tcPr>
            <w:tcW w:w="676" w:type="dxa"/>
          </w:tcPr>
          <w:p w14:paraId="58EB3B49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</w:t>
            </w:r>
          </w:p>
        </w:tc>
        <w:tc>
          <w:tcPr>
            <w:tcW w:w="5811" w:type="dxa"/>
          </w:tcPr>
          <w:p w14:paraId="534E4B57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Книжная выставка</w:t>
            </w:r>
          </w:p>
        </w:tc>
        <w:tc>
          <w:tcPr>
            <w:tcW w:w="1843" w:type="dxa"/>
          </w:tcPr>
          <w:p w14:paraId="7DAD310D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</w:tc>
        <w:tc>
          <w:tcPr>
            <w:tcW w:w="1785" w:type="dxa"/>
          </w:tcPr>
          <w:p w14:paraId="783FC7DD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0DBD010B" w14:textId="77777777" w:rsidTr="00872EE8">
        <w:tc>
          <w:tcPr>
            <w:tcW w:w="676" w:type="dxa"/>
          </w:tcPr>
          <w:p w14:paraId="4C91EF50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811" w:type="dxa"/>
          </w:tcPr>
          <w:p w14:paraId="1596A27D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Выставка книг ко Дню Конституции</w:t>
            </w:r>
          </w:p>
        </w:tc>
        <w:tc>
          <w:tcPr>
            <w:tcW w:w="1843" w:type="dxa"/>
          </w:tcPr>
          <w:p w14:paraId="4EE44164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30.08.201</w:t>
            </w:r>
            <w:r w:rsidR="000436D0" w:rsidRPr="000D40F7">
              <w:t>7</w:t>
            </w:r>
          </w:p>
        </w:tc>
        <w:tc>
          <w:tcPr>
            <w:tcW w:w="1785" w:type="dxa"/>
          </w:tcPr>
          <w:p w14:paraId="25AD8B12" w14:textId="77777777" w:rsidR="006A2BE1" w:rsidRPr="000D40F7" w:rsidRDefault="006A2BE1" w:rsidP="006A2BE1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3F88A8CB" w14:textId="77777777" w:rsidTr="00872EE8">
        <w:tc>
          <w:tcPr>
            <w:tcW w:w="676" w:type="dxa"/>
          </w:tcPr>
          <w:p w14:paraId="26DDABC2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</w:t>
            </w:r>
          </w:p>
        </w:tc>
        <w:tc>
          <w:tcPr>
            <w:tcW w:w="5811" w:type="dxa"/>
          </w:tcPr>
          <w:p w14:paraId="21130420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 xml:space="preserve">Привлечение детей к чтению. </w:t>
            </w:r>
          </w:p>
        </w:tc>
        <w:tc>
          <w:tcPr>
            <w:tcW w:w="1843" w:type="dxa"/>
          </w:tcPr>
          <w:p w14:paraId="71920083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</w:tc>
        <w:tc>
          <w:tcPr>
            <w:tcW w:w="1785" w:type="dxa"/>
          </w:tcPr>
          <w:p w14:paraId="092A86F9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1E90D194" w14:textId="77777777" w:rsidTr="00872EE8">
        <w:tc>
          <w:tcPr>
            <w:tcW w:w="676" w:type="dxa"/>
          </w:tcPr>
          <w:p w14:paraId="78C03F45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5.</w:t>
            </w:r>
          </w:p>
        </w:tc>
        <w:tc>
          <w:tcPr>
            <w:tcW w:w="5811" w:type="dxa"/>
          </w:tcPr>
          <w:p w14:paraId="02483DDF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Выставка книг ко Дню языков</w:t>
            </w:r>
          </w:p>
        </w:tc>
        <w:tc>
          <w:tcPr>
            <w:tcW w:w="1843" w:type="dxa"/>
          </w:tcPr>
          <w:p w14:paraId="287A349B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20.09.201</w:t>
            </w:r>
            <w:r w:rsidR="000436D0" w:rsidRPr="000D40F7">
              <w:t>7</w:t>
            </w:r>
          </w:p>
        </w:tc>
        <w:tc>
          <w:tcPr>
            <w:tcW w:w="1785" w:type="dxa"/>
          </w:tcPr>
          <w:p w14:paraId="7340F8AC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4C1FDC81" w14:textId="77777777" w:rsidTr="00872EE8">
        <w:tc>
          <w:tcPr>
            <w:tcW w:w="676" w:type="dxa"/>
          </w:tcPr>
          <w:p w14:paraId="34C4CE3E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6.</w:t>
            </w:r>
          </w:p>
        </w:tc>
        <w:tc>
          <w:tcPr>
            <w:tcW w:w="5811" w:type="dxa"/>
          </w:tcPr>
          <w:p w14:paraId="7D28F231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Работа по сохранности школьных учебников</w:t>
            </w:r>
          </w:p>
          <w:p w14:paraId="26E0418E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рейды по классам по проверке учебников</w:t>
            </w:r>
          </w:p>
          <w:p w14:paraId="043FB2E4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организация ремонта книг</w:t>
            </w:r>
          </w:p>
        </w:tc>
        <w:tc>
          <w:tcPr>
            <w:tcW w:w="1843" w:type="dxa"/>
          </w:tcPr>
          <w:p w14:paraId="1ABE8130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</w:tc>
        <w:tc>
          <w:tcPr>
            <w:tcW w:w="1785" w:type="dxa"/>
          </w:tcPr>
          <w:p w14:paraId="196ED64C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21D0421D" w14:textId="77777777" w:rsidTr="00872EE8">
        <w:tc>
          <w:tcPr>
            <w:tcW w:w="676" w:type="dxa"/>
          </w:tcPr>
          <w:p w14:paraId="7D5B11DB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7.</w:t>
            </w:r>
          </w:p>
        </w:tc>
        <w:tc>
          <w:tcPr>
            <w:tcW w:w="5811" w:type="dxa"/>
          </w:tcPr>
          <w:p w14:paraId="29C90C53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«День национальной валюты»</w:t>
            </w:r>
          </w:p>
        </w:tc>
        <w:tc>
          <w:tcPr>
            <w:tcW w:w="1843" w:type="dxa"/>
          </w:tcPr>
          <w:p w14:paraId="20EA991B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15.11.201</w:t>
            </w:r>
            <w:r w:rsidR="000436D0" w:rsidRPr="000D40F7">
              <w:t>7</w:t>
            </w:r>
          </w:p>
        </w:tc>
        <w:tc>
          <w:tcPr>
            <w:tcW w:w="1785" w:type="dxa"/>
          </w:tcPr>
          <w:p w14:paraId="63006930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34E0FE78" w14:textId="77777777" w:rsidTr="00872EE8">
        <w:tc>
          <w:tcPr>
            <w:tcW w:w="676" w:type="dxa"/>
          </w:tcPr>
          <w:p w14:paraId="4D8506AF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8.</w:t>
            </w:r>
          </w:p>
        </w:tc>
        <w:tc>
          <w:tcPr>
            <w:tcW w:w="5811" w:type="dxa"/>
          </w:tcPr>
          <w:p w14:paraId="035E519A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«Скажи наркотикам нет!»</w:t>
            </w:r>
          </w:p>
        </w:tc>
        <w:tc>
          <w:tcPr>
            <w:tcW w:w="1843" w:type="dxa"/>
          </w:tcPr>
          <w:p w14:paraId="546D353F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01.12.201</w:t>
            </w:r>
            <w:r w:rsidR="000436D0" w:rsidRPr="000D40F7">
              <w:t>7</w:t>
            </w:r>
          </w:p>
        </w:tc>
        <w:tc>
          <w:tcPr>
            <w:tcW w:w="1785" w:type="dxa"/>
          </w:tcPr>
          <w:p w14:paraId="7CA0837B" w14:textId="77777777" w:rsidR="006A2BE1" w:rsidRPr="000D40F7" w:rsidRDefault="006A2BE1" w:rsidP="00603ACC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35BF3C6C" w14:textId="77777777" w:rsidTr="00872EE8">
        <w:tc>
          <w:tcPr>
            <w:tcW w:w="676" w:type="dxa"/>
          </w:tcPr>
          <w:p w14:paraId="368F13F1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9.</w:t>
            </w:r>
          </w:p>
        </w:tc>
        <w:tc>
          <w:tcPr>
            <w:tcW w:w="5811" w:type="dxa"/>
          </w:tcPr>
          <w:p w14:paraId="29FCCFEE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«Подросток и закон» выставка  книг, беседы</w:t>
            </w:r>
          </w:p>
        </w:tc>
        <w:tc>
          <w:tcPr>
            <w:tcW w:w="1843" w:type="dxa"/>
          </w:tcPr>
          <w:p w14:paraId="62C1ACF5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Декабрь</w:t>
            </w:r>
          </w:p>
        </w:tc>
        <w:tc>
          <w:tcPr>
            <w:tcW w:w="1785" w:type="dxa"/>
          </w:tcPr>
          <w:p w14:paraId="3B15287E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4071C256" w14:textId="77777777" w:rsidTr="00872EE8">
        <w:tc>
          <w:tcPr>
            <w:tcW w:w="676" w:type="dxa"/>
          </w:tcPr>
          <w:p w14:paraId="047DBC20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10.</w:t>
            </w:r>
          </w:p>
        </w:tc>
        <w:tc>
          <w:tcPr>
            <w:tcW w:w="5811" w:type="dxa"/>
          </w:tcPr>
          <w:p w14:paraId="66A6D6A3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«День Независимости»</w:t>
            </w:r>
          </w:p>
        </w:tc>
        <w:tc>
          <w:tcPr>
            <w:tcW w:w="1843" w:type="dxa"/>
          </w:tcPr>
          <w:p w14:paraId="29852234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15.12.201</w:t>
            </w:r>
            <w:r w:rsidR="000436D0" w:rsidRPr="000D40F7">
              <w:t>7</w:t>
            </w:r>
          </w:p>
        </w:tc>
        <w:tc>
          <w:tcPr>
            <w:tcW w:w="1785" w:type="dxa"/>
          </w:tcPr>
          <w:p w14:paraId="737DE972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2F7C5B61" w14:textId="77777777" w:rsidTr="00872EE8">
        <w:tc>
          <w:tcPr>
            <w:tcW w:w="676" w:type="dxa"/>
          </w:tcPr>
          <w:p w14:paraId="673923E6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11</w:t>
            </w:r>
          </w:p>
        </w:tc>
        <w:tc>
          <w:tcPr>
            <w:tcW w:w="5811" w:type="dxa"/>
          </w:tcPr>
          <w:p w14:paraId="16231369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Подготовка к новому году</w:t>
            </w:r>
          </w:p>
        </w:tc>
        <w:tc>
          <w:tcPr>
            <w:tcW w:w="1843" w:type="dxa"/>
          </w:tcPr>
          <w:p w14:paraId="5AAC695A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Декабрь</w:t>
            </w:r>
          </w:p>
        </w:tc>
        <w:tc>
          <w:tcPr>
            <w:tcW w:w="1785" w:type="dxa"/>
          </w:tcPr>
          <w:p w14:paraId="2352831B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21E19379" w14:textId="77777777" w:rsidTr="00872EE8">
        <w:tc>
          <w:tcPr>
            <w:tcW w:w="676" w:type="dxa"/>
          </w:tcPr>
          <w:p w14:paraId="50CA7766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12</w:t>
            </w:r>
          </w:p>
        </w:tc>
        <w:tc>
          <w:tcPr>
            <w:tcW w:w="5811" w:type="dxa"/>
          </w:tcPr>
          <w:p w14:paraId="025351C2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«Чудесный мир казахской сказки»</w:t>
            </w:r>
          </w:p>
          <w:p w14:paraId="517440D0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выставка книг</w:t>
            </w:r>
          </w:p>
          <w:p w14:paraId="73E75463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привлечение детей к участию</w:t>
            </w:r>
          </w:p>
        </w:tc>
        <w:tc>
          <w:tcPr>
            <w:tcW w:w="1843" w:type="dxa"/>
          </w:tcPr>
          <w:p w14:paraId="0C9D4F3B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Январь</w:t>
            </w:r>
          </w:p>
        </w:tc>
        <w:tc>
          <w:tcPr>
            <w:tcW w:w="1785" w:type="dxa"/>
          </w:tcPr>
          <w:p w14:paraId="09F54841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164FF951" w14:textId="77777777" w:rsidTr="00872EE8">
        <w:tc>
          <w:tcPr>
            <w:tcW w:w="676" w:type="dxa"/>
          </w:tcPr>
          <w:p w14:paraId="65E342BA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13</w:t>
            </w:r>
          </w:p>
        </w:tc>
        <w:tc>
          <w:tcPr>
            <w:tcW w:w="5811" w:type="dxa"/>
          </w:tcPr>
          <w:p w14:paraId="5A83B522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Неделя детской книги</w:t>
            </w:r>
          </w:p>
        </w:tc>
        <w:tc>
          <w:tcPr>
            <w:tcW w:w="1843" w:type="dxa"/>
          </w:tcPr>
          <w:p w14:paraId="09C8B1D8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Январь-февраль</w:t>
            </w:r>
          </w:p>
        </w:tc>
        <w:tc>
          <w:tcPr>
            <w:tcW w:w="1785" w:type="dxa"/>
          </w:tcPr>
          <w:p w14:paraId="735B72CC" w14:textId="77777777" w:rsidR="006A2BE1" w:rsidRPr="000D40F7" w:rsidRDefault="006A2BE1" w:rsidP="00603ACC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47BC8E0D" w14:textId="77777777" w:rsidTr="00872EE8">
        <w:tc>
          <w:tcPr>
            <w:tcW w:w="676" w:type="dxa"/>
          </w:tcPr>
          <w:p w14:paraId="151C5FFC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14</w:t>
            </w:r>
          </w:p>
        </w:tc>
        <w:tc>
          <w:tcPr>
            <w:tcW w:w="5811" w:type="dxa"/>
          </w:tcPr>
          <w:p w14:paraId="7C9B0BED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</w:t>
            </w:r>
            <w:proofErr w:type="spellStart"/>
            <w:r w:rsidRPr="000D40F7">
              <w:t>Наурызмейрамы</w:t>
            </w:r>
            <w:proofErr w:type="spellEnd"/>
            <w:r w:rsidRPr="000D40F7">
              <w:t>»</w:t>
            </w:r>
          </w:p>
        </w:tc>
        <w:tc>
          <w:tcPr>
            <w:tcW w:w="1843" w:type="dxa"/>
          </w:tcPr>
          <w:p w14:paraId="63258AF1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21.03.201</w:t>
            </w:r>
            <w:r w:rsidR="000436D0" w:rsidRPr="000D40F7">
              <w:t>8</w:t>
            </w:r>
          </w:p>
        </w:tc>
        <w:tc>
          <w:tcPr>
            <w:tcW w:w="1785" w:type="dxa"/>
          </w:tcPr>
          <w:p w14:paraId="32502588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6E5C5C08" w14:textId="77777777" w:rsidTr="00872EE8">
        <w:tc>
          <w:tcPr>
            <w:tcW w:w="676" w:type="dxa"/>
          </w:tcPr>
          <w:p w14:paraId="27A252AE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15</w:t>
            </w:r>
          </w:p>
        </w:tc>
        <w:tc>
          <w:tcPr>
            <w:tcW w:w="5811" w:type="dxa"/>
          </w:tcPr>
          <w:p w14:paraId="194A9B67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«День космонавтики» - беседы о космосе, выставка литературы</w:t>
            </w:r>
          </w:p>
        </w:tc>
        <w:tc>
          <w:tcPr>
            <w:tcW w:w="1843" w:type="dxa"/>
          </w:tcPr>
          <w:p w14:paraId="5E388F1D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Апрель</w:t>
            </w:r>
          </w:p>
        </w:tc>
        <w:tc>
          <w:tcPr>
            <w:tcW w:w="1785" w:type="dxa"/>
          </w:tcPr>
          <w:p w14:paraId="3AD73D6D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154CCE3F" w14:textId="77777777" w:rsidTr="00872EE8">
        <w:tc>
          <w:tcPr>
            <w:tcW w:w="676" w:type="dxa"/>
          </w:tcPr>
          <w:p w14:paraId="68438C26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16</w:t>
            </w:r>
          </w:p>
        </w:tc>
        <w:tc>
          <w:tcPr>
            <w:tcW w:w="5811" w:type="dxa"/>
          </w:tcPr>
          <w:p w14:paraId="026487B8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Военно-патриотическое воспитание</w:t>
            </w:r>
          </w:p>
          <w:p w14:paraId="65B73F43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пропаганда книг о ВОВ</w:t>
            </w:r>
          </w:p>
          <w:p w14:paraId="4202C7A2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- выставка книг о ВОВ</w:t>
            </w:r>
          </w:p>
        </w:tc>
        <w:tc>
          <w:tcPr>
            <w:tcW w:w="1843" w:type="dxa"/>
          </w:tcPr>
          <w:p w14:paraId="7FB1579B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 </w:t>
            </w:r>
          </w:p>
          <w:p w14:paraId="517AD9A2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  <w:p w14:paraId="70FBED4C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Апрель-май</w:t>
            </w:r>
          </w:p>
        </w:tc>
        <w:tc>
          <w:tcPr>
            <w:tcW w:w="1785" w:type="dxa"/>
          </w:tcPr>
          <w:p w14:paraId="0BCB6776" w14:textId="77777777" w:rsidR="006A2BE1" w:rsidRPr="000D40F7" w:rsidRDefault="006A2BE1" w:rsidP="00603ACC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4ADDD25A" w14:textId="77777777" w:rsidTr="00872EE8">
        <w:tc>
          <w:tcPr>
            <w:tcW w:w="676" w:type="dxa"/>
          </w:tcPr>
          <w:p w14:paraId="3E90F917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17</w:t>
            </w:r>
          </w:p>
        </w:tc>
        <w:tc>
          <w:tcPr>
            <w:tcW w:w="5811" w:type="dxa"/>
          </w:tcPr>
          <w:p w14:paraId="5AB0B5A7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Воспитание духовных и нравственных ценностей человека</w:t>
            </w:r>
          </w:p>
        </w:tc>
        <w:tc>
          <w:tcPr>
            <w:tcW w:w="1843" w:type="dxa"/>
          </w:tcPr>
          <w:p w14:paraId="4835C0C0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В течение года</w:t>
            </w:r>
          </w:p>
        </w:tc>
        <w:tc>
          <w:tcPr>
            <w:tcW w:w="1785" w:type="dxa"/>
          </w:tcPr>
          <w:p w14:paraId="513073F8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2AB63801" w14:textId="77777777" w:rsidTr="00872EE8">
        <w:tc>
          <w:tcPr>
            <w:tcW w:w="676" w:type="dxa"/>
          </w:tcPr>
          <w:p w14:paraId="3ADB97B2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18</w:t>
            </w:r>
          </w:p>
        </w:tc>
        <w:tc>
          <w:tcPr>
            <w:tcW w:w="5811" w:type="dxa"/>
          </w:tcPr>
          <w:p w14:paraId="155748B4" w14:textId="77777777" w:rsidR="006A2BE1" w:rsidRPr="000D40F7" w:rsidRDefault="006A2BE1" w:rsidP="00603ACC">
            <w:pPr>
              <w:pStyle w:val="afc"/>
              <w:spacing w:before="0" w:beforeAutospacing="0" w:after="0" w:afterAutospacing="0"/>
            </w:pPr>
            <w:r w:rsidRPr="000D40F7">
              <w:t>День единства народов Казахстана</w:t>
            </w:r>
          </w:p>
        </w:tc>
        <w:tc>
          <w:tcPr>
            <w:tcW w:w="1843" w:type="dxa"/>
          </w:tcPr>
          <w:p w14:paraId="508CEE57" w14:textId="77777777" w:rsidR="006A2BE1" w:rsidRPr="000D40F7" w:rsidRDefault="006A2BE1" w:rsidP="00603ACC">
            <w:pPr>
              <w:pStyle w:val="afc"/>
              <w:spacing w:before="0" w:beforeAutospacing="0" w:after="0" w:afterAutospacing="0"/>
              <w:jc w:val="center"/>
            </w:pPr>
            <w:r w:rsidRPr="000D40F7">
              <w:t>01.05.201</w:t>
            </w:r>
            <w:r w:rsidR="000436D0" w:rsidRPr="000D40F7">
              <w:t>8</w:t>
            </w:r>
          </w:p>
        </w:tc>
        <w:tc>
          <w:tcPr>
            <w:tcW w:w="1785" w:type="dxa"/>
          </w:tcPr>
          <w:p w14:paraId="49A06E59" w14:textId="77777777" w:rsidR="006A2BE1" w:rsidRPr="000D40F7" w:rsidRDefault="006A2BE1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</w:tbl>
    <w:p w14:paraId="2B8F58E1" w14:textId="21427DA6" w:rsidR="007C6C30" w:rsidRPr="000D40F7" w:rsidRDefault="00B176EF" w:rsidP="007C6C30">
      <w:pPr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16</w:t>
      </w:r>
      <w:r w:rsidR="007C6C30" w:rsidRPr="000D40F7">
        <w:rPr>
          <w:b/>
          <w:i/>
          <w:sz w:val="24"/>
          <w:szCs w:val="24"/>
        </w:rPr>
        <w:t>. ДЕЯТЕЛЬНОСТЬ ПЕДАГОГИЧЕСКОГО СОВЕТА</w:t>
      </w: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2435"/>
        <w:gridCol w:w="8086"/>
      </w:tblGrid>
      <w:tr w:rsidR="00603ACC" w:rsidRPr="000D40F7" w14:paraId="6D6D6670" w14:textId="77777777" w:rsidTr="00872EE8">
        <w:tc>
          <w:tcPr>
            <w:tcW w:w="2375" w:type="dxa"/>
          </w:tcPr>
          <w:p w14:paraId="35517366" w14:textId="77777777" w:rsidR="007C6C30" w:rsidRPr="000D40F7" w:rsidRDefault="007C6C30" w:rsidP="003036E8">
            <w:pPr>
              <w:snapToGrid w:val="0"/>
              <w:jc w:val="center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КАЛЕНДАРНЫЕ СРОКИ</w:t>
            </w:r>
          </w:p>
        </w:tc>
        <w:tc>
          <w:tcPr>
            <w:tcW w:w="8026" w:type="dxa"/>
          </w:tcPr>
          <w:p w14:paraId="10C4EAB9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ПОВЕСТКА</w:t>
            </w:r>
          </w:p>
        </w:tc>
      </w:tr>
      <w:tr w:rsidR="00603ACC" w:rsidRPr="000D40F7" w14:paraId="57745637" w14:textId="77777777" w:rsidTr="00872EE8">
        <w:tc>
          <w:tcPr>
            <w:tcW w:w="2375" w:type="dxa"/>
          </w:tcPr>
          <w:p w14:paraId="18FFCF7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АВГУСТ</w:t>
            </w:r>
          </w:p>
        </w:tc>
        <w:tc>
          <w:tcPr>
            <w:tcW w:w="8026" w:type="dxa"/>
          </w:tcPr>
          <w:p w14:paraId="28C7274E" w14:textId="77777777" w:rsidR="007C6C30" w:rsidRPr="000D40F7" w:rsidRDefault="007C6C30" w:rsidP="00876FD1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</w:t>
            </w:r>
            <w:r w:rsidRPr="000D40F7">
              <w:rPr>
                <w:b/>
                <w:sz w:val="24"/>
                <w:szCs w:val="24"/>
              </w:rPr>
              <w:t>. Утверж</w:t>
            </w:r>
            <w:r w:rsidR="00FF0ECF" w:rsidRPr="000D40F7">
              <w:rPr>
                <w:b/>
                <w:sz w:val="24"/>
                <w:szCs w:val="24"/>
              </w:rPr>
              <w:t>дение плана работы школы на 2017</w:t>
            </w:r>
            <w:r w:rsidR="00876FD1" w:rsidRPr="000D40F7">
              <w:rPr>
                <w:b/>
                <w:sz w:val="24"/>
                <w:szCs w:val="24"/>
              </w:rPr>
              <w:t>-2017</w:t>
            </w:r>
            <w:r w:rsidR="00FF0ECF" w:rsidRPr="000D40F7">
              <w:rPr>
                <w:b/>
                <w:sz w:val="24"/>
                <w:szCs w:val="24"/>
              </w:rPr>
              <w:t>8</w:t>
            </w:r>
            <w:r w:rsidRPr="000D40F7">
              <w:rPr>
                <w:b/>
                <w:sz w:val="24"/>
                <w:szCs w:val="24"/>
              </w:rPr>
              <w:t>ч.г.</w:t>
            </w:r>
          </w:p>
          <w:p w14:paraId="7B3BA6B6" w14:textId="77777777" w:rsidR="007C6C30" w:rsidRPr="000D40F7" w:rsidRDefault="007C6C30" w:rsidP="00876FD1">
            <w:pPr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 Распределение у</w:t>
            </w:r>
            <w:r w:rsidR="00FF0ECF" w:rsidRPr="000D40F7">
              <w:rPr>
                <w:sz w:val="24"/>
                <w:szCs w:val="24"/>
              </w:rPr>
              <w:t>чебной нагрузки учителей на 2017-2018</w:t>
            </w:r>
            <w:r w:rsidRPr="000D40F7">
              <w:rPr>
                <w:sz w:val="24"/>
                <w:szCs w:val="24"/>
              </w:rPr>
              <w:t>ч.г.</w:t>
            </w:r>
          </w:p>
          <w:p w14:paraId="3A7789FB" w14:textId="77777777" w:rsidR="007C6C30" w:rsidRPr="000D40F7" w:rsidRDefault="00876FD1" w:rsidP="00876FD1">
            <w:pPr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</w:t>
            </w:r>
            <w:r w:rsidR="007C6C30" w:rsidRPr="000D40F7">
              <w:rPr>
                <w:sz w:val="24"/>
                <w:szCs w:val="24"/>
              </w:rPr>
              <w:t>Утверждение правил внутреннего распорядка</w:t>
            </w:r>
            <w:r w:rsidR="00EC23C5" w:rsidRPr="000D40F7">
              <w:rPr>
                <w:sz w:val="24"/>
                <w:szCs w:val="24"/>
              </w:rPr>
              <w:t xml:space="preserve">, положений </w:t>
            </w:r>
            <w:r w:rsidR="007C6C30" w:rsidRPr="000D40F7">
              <w:rPr>
                <w:sz w:val="24"/>
                <w:szCs w:val="24"/>
              </w:rPr>
              <w:t xml:space="preserve"> на новый учебный год.</w:t>
            </w:r>
          </w:p>
          <w:p w14:paraId="16F53163" w14:textId="77777777" w:rsidR="007C6C30" w:rsidRPr="000D40F7" w:rsidRDefault="00876FD1" w:rsidP="00876FD1">
            <w:pPr>
              <w:tabs>
                <w:tab w:val="left" w:pos="422"/>
              </w:tabs>
              <w:ind w:left="173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</w:t>
            </w:r>
            <w:r w:rsidR="007C6C30" w:rsidRPr="000D40F7">
              <w:rPr>
                <w:sz w:val="24"/>
                <w:szCs w:val="24"/>
              </w:rPr>
              <w:t>О проведении Дня знаний.</w:t>
            </w:r>
          </w:p>
        </w:tc>
      </w:tr>
      <w:tr w:rsidR="00603ACC" w:rsidRPr="000D40F7" w14:paraId="5D791CE8" w14:textId="77777777" w:rsidTr="00872EE8">
        <w:tc>
          <w:tcPr>
            <w:tcW w:w="2375" w:type="dxa"/>
          </w:tcPr>
          <w:p w14:paraId="251C5F1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НОЯБРЬ</w:t>
            </w:r>
          </w:p>
        </w:tc>
        <w:tc>
          <w:tcPr>
            <w:tcW w:w="8026" w:type="dxa"/>
          </w:tcPr>
          <w:p w14:paraId="4C799AED" w14:textId="77777777" w:rsidR="00FF0ECF" w:rsidRPr="000D40F7" w:rsidRDefault="00FE613C" w:rsidP="00FF0EC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kern w:val="36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  1</w:t>
            </w:r>
            <w:r w:rsidR="00FF0ECF" w:rsidRPr="000D40F7">
              <w:rPr>
                <w:sz w:val="24"/>
                <w:szCs w:val="24"/>
              </w:rPr>
              <w:t>.</w:t>
            </w:r>
            <w:r w:rsidR="00FF0ECF" w:rsidRPr="000D40F7">
              <w:rPr>
                <w:b/>
                <w:bCs/>
                <w:kern w:val="36"/>
                <w:sz w:val="24"/>
                <w:szCs w:val="24"/>
              </w:rPr>
              <w:t xml:space="preserve"> «Воспитание и социализация личности в контексте национальной идеи </w:t>
            </w:r>
            <w:r w:rsidR="00FF0ECF" w:rsidRPr="000D40F7">
              <w:rPr>
                <w:b/>
                <w:bCs/>
                <w:kern w:val="36"/>
                <w:sz w:val="24"/>
                <w:szCs w:val="24"/>
                <w:lang w:val="kk-KZ"/>
              </w:rPr>
              <w:t>Мәңгілі</w:t>
            </w:r>
            <w:proofErr w:type="gramStart"/>
            <w:r w:rsidR="00FF0ECF" w:rsidRPr="000D40F7">
              <w:rPr>
                <w:b/>
                <w:bCs/>
                <w:kern w:val="36"/>
                <w:sz w:val="24"/>
                <w:szCs w:val="24"/>
                <w:lang w:val="kk-KZ"/>
              </w:rPr>
              <w:t>к</w:t>
            </w:r>
            <w:proofErr w:type="gramEnd"/>
            <w:r w:rsidR="00FF0ECF" w:rsidRPr="000D40F7">
              <w:rPr>
                <w:b/>
                <w:bCs/>
                <w:kern w:val="36"/>
                <w:sz w:val="24"/>
                <w:szCs w:val="24"/>
                <w:lang w:val="kk-KZ"/>
              </w:rPr>
              <w:t xml:space="preserve"> ел</w:t>
            </w:r>
            <w:r w:rsidR="00FF0ECF" w:rsidRPr="000D40F7">
              <w:rPr>
                <w:b/>
                <w:bCs/>
                <w:kern w:val="36"/>
                <w:sz w:val="24"/>
                <w:szCs w:val="24"/>
              </w:rPr>
              <w:t>»</w:t>
            </w:r>
          </w:p>
          <w:p w14:paraId="70394332" w14:textId="77777777" w:rsidR="00FF0ECF" w:rsidRPr="000D40F7" w:rsidRDefault="00FF0ECF" w:rsidP="00FF0ECF">
            <w:pPr>
              <w:widowControl w:val="0"/>
              <w:autoSpaceDE w:val="0"/>
              <w:autoSpaceDN w:val="0"/>
              <w:adjustRightInd w:val="0"/>
              <w:rPr>
                <w:bCs/>
                <w:kern w:val="36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1   </w:t>
            </w:r>
            <w:r w:rsidRPr="000D40F7">
              <w:rPr>
                <w:bCs/>
                <w:kern w:val="36"/>
                <w:sz w:val="24"/>
                <w:szCs w:val="24"/>
              </w:rPr>
              <w:t xml:space="preserve">Воспитание и социализация личности в контексте национальной идеи </w:t>
            </w:r>
            <w:r w:rsidRPr="000D40F7">
              <w:rPr>
                <w:bCs/>
                <w:kern w:val="36"/>
                <w:sz w:val="24"/>
                <w:szCs w:val="24"/>
                <w:lang w:val="kk-KZ"/>
              </w:rPr>
              <w:t>Мәңгілі</w:t>
            </w:r>
            <w:proofErr w:type="gramStart"/>
            <w:r w:rsidRPr="000D40F7">
              <w:rPr>
                <w:bCs/>
                <w:kern w:val="36"/>
                <w:sz w:val="24"/>
                <w:szCs w:val="24"/>
                <w:lang w:val="kk-KZ"/>
              </w:rPr>
              <w:t>к</w:t>
            </w:r>
            <w:proofErr w:type="gramEnd"/>
            <w:r w:rsidRPr="000D40F7">
              <w:rPr>
                <w:bCs/>
                <w:kern w:val="36"/>
                <w:sz w:val="24"/>
                <w:szCs w:val="24"/>
                <w:lang w:val="kk-KZ"/>
              </w:rPr>
              <w:t xml:space="preserve"> ел</w:t>
            </w:r>
            <w:r w:rsidRPr="000D40F7">
              <w:rPr>
                <w:bCs/>
                <w:kern w:val="36"/>
                <w:sz w:val="24"/>
                <w:szCs w:val="24"/>
              </w:rPr>
              <w:t>»</w:t>
            </w:r>
          </w:p>
          <w:p w14:paraId="5FD3D1D8" w14:textId="77777777" w:rsidR="007C6C30" w:rsidRPr="000D40F7" w:rsidRDefault="00FF0ECF" w:rsidP="00FF0ECF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 Адаптация учащихся 1-го</w:t>
            </w:r>
            <w:proofErr w:type="gramStart"/>
            <w:r w:rsidRPr="000D40F7">
              <w:rPr>
                <w:sz w:val="24"/>
                <w:szCs w:val="24"/>
              </w:rPr>
              <w:t>,и</w:t>
            </w:r>
            <w:proofErr w:type="gramEnd"/>
            <w:r w:rsidRPr="000D40F7">
              <w:rPr>
                <w:sz w:val="24"/>
                <w:szCs w:val="24"/>
              </w:rPr>
              <w:t xml:space="preserve"> 5-го классов.</w:t>
            </w:r>
          </w:p>
          <w:p w14:paraId="5C262EE6" w14:textId="77777777" w:rsidR="007C6C30" w:rsidRPr="000D40F7" w:rsidRDefault="00FE613C" w:rsidP="00FF0ECF">
            <w:pPr>
              <w:tabs>
                <w:tab w:val="left" w:pos="422"/>
              </w:tabs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</w:t>
            </w:r>
            <w:r w:rsidR="007C6C30" w:rsidRPr="000D40F7">
              <w:rPr>
                <w:sz w:val="24"/>
                <w:szCs w:val="24"/>
              </w:rPr>
              <w:t xml:space="preserve"> Сравнительный анализ итогов первой четверти и административных контрольных работ.</w:t>
            </w:r>
          </w:p>
          <w:p w14:paraId="3FE208D1" w14:textId="77777777" w:rsidR="004943B7" w:rsidRPr="000D40F7" w:rsidRDefault="004943B7" w:rsidP="00FF0ECF">
            <w:pPr>
              <w:tabs>
                <w:tab w:val="left" w:pos="422"/>
              </w:tabs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603ACC" w:rsidRPr="000D40F7" w14:paraId="1D24CD75" w14:textId="77777777" w:rsidTr="00872EE8">
        <w:tc>
          <w:tcPr>
            <w:tcW w:w="2375" w:type="dxa"/>
          </w:tcPr>
          <w:p w14:paraId="0A56C81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ЯНВАРЬ</w:t>
            </w:r>
          </w:p>
        </w:tc>
        <w:tc>
          <w:tcPr>
            <w:tcW w:w="8026" w:type="dxa"/>
          </w:tcPr>
          <w:p w14:paraId="3E473C6D" w14:textId="77777777" w:rsidR="00FF0ECF" w:rsidRPr="000D40F7" w:rsidRDefault="00FF0ECF" w:rsidP="00FF0ECF">
            <w:pPr>
              <w:pStyle w:val="af9"/>
              <w:rPr>
                <w:rFonts w:ascii="Times New Roman" w:hAnsi="Times New Roman"/>
                <w:b/>
                <w:sz w:val="24"/>
                <w:szCs w:val="24"/>
              </w:rPr>
            </w:pPr>
            <w:r w:rsidRPr="000D40F7">
              <w:rPr>
                <w:rFonts w:ascii="Times New Roman" w:hAnsi="Times New Roman"/>
                <w:b/>
                <w:sz w:val="24"/>
                <w:szCs w:val="24"/>
              </w:rPr>
              <w:t>Круглый стол</w:t>
            </w:r>
            <w:r w:rsidRPr="000D40F7">
              <w:rPr>
                <w:sz w:val="24"/>
                <w:szCs w:val="24"/>
              </w:rPr>
              <w:t xml:space="preserve"> </w:t>
            </w:r>
            <w:r w:rsidRPr="000D40F7">
              <w:rPr>
                <w:rFonts w:ascii="Times New Roman" w:hAnsi="Times New Roman"/>
                <w:b/>
                <w:sz w:val="24"/>
                <w:szCs w:val="24"/>
              </w:rPr>
              <w:t>по теме «"Качество образования - ключевые слова современной школы"</w:t>
            </w:r>
          </w:p>
          <w:p w14:paraId="4DE5F72A" w14:textId="77777777" w:rsidR="00FF0ECF" w:rsidRPr="000D40F7" w:rsidRDefault="00FF0ECF" w:rsidP="00FF0ECF">
            <w:pPr>
              <w:rPr>
                <w:b/>
                <w:sz w:val="24"/>
                <w:szCs w:val="24"/>
                <w:u w:val="single"/>
              </w:rPr>
            </w:pPr>
            <w:r w:rsidRPr="000D40F7">
              <w:rPr>
                <w:b/>
                <w:sz w:val="24"/>
                <w:szCs w:val="24"/>
                <w:u w:val="single"/>
              </w:rPr>
              <w:t>Цель педсовета:</w:t>
            </w:r>
            <w:r w:rsidRPr="000D40F7">
              <w:rPr>
                <w:sz w:val="24"/>
                <w:szCs w:val="24"/>
              </w:rPr>
              <w:t xml:space="preserve"> проанализировать деятельность школы по повышению качества знаний учащихся; побуждение учителей, учеников к активной деятельности по повышению качества образования и уровня знаний учащихся на всех ступенях образования.</w:t>
            </w:r>
          </w:p>
          <w:p w14:paraId="0A47F0BC" w14:textId="77777777" w:rsidR="00FF0ECF" w:rsidRPr="000D40F7" w:rsidRDefault="00FF0ECF" w:rsidP="00FF0ECF">
            <w:pPr>
              <w:pStyle w:val="af9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D40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План проведения педсовета</w:t>
            </w:r>
          </w:p>
          <w:p w14:paraId="04EB140C" w14:textId="77777777" w:rsidR="00FF0ECF" w:rsidRPr="000D40F7" w:rsidRDefault="00FF0ECF" w:rsidP="00FF0ECF">
            <w:pPr>
              <w:pStyle w:val="af9"/>
              <w:rPr>
                <w:rStyle w:val="c21"/>
                <w:rFonts w:ascii="Times New Roman" w:hAnsi="Times New Roman"/>
                <w:sz w:val="24"/>
                <w:szCs w:val="24"/>
              </w:rPr>
            </w:pPr>
            <w:r w:rsidRPr="000D40F7">
              <w:rPr>
                <w:rFonts w:ascii="Times New Roman" w:hAnsi="Times New Roman"/>
                <w:sz w:val="24"/>
                <w:szCs w:val="24"/>
                <w:u w:val="single"/>
              </w:rPr>
              <w:t>1.</w:t>
            </w:r>
            <w:r w:rsidRPr="000D40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0F7">
              <w:rPr>
                <w:rStyle w:val="c21"/>
                <w:rFonts w:ascii="Times New Roman" w:hAnsi="Times New Roman"/>
                <w:sz w:val="24"/>
                <w:szCs w:val="24"/>
              </w:rPr>
              <w:t>Качество образования как основной показатель работы школы</w:t>
            </w:r>
          </w:p>
          <w:p w14:paraId="496CC93B" w14:textId="77777777" w:rsidR="00FF0ECF" w:rsidRPr="000D40F7" w:rsidRDefault="00FF0ECF" w:rsidP="00FF0ECF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0D40F7">
              <w:rPr>
                <w:rStyle w:val="c21"/>
                <w:rFonts w:ascii="Times New Roman" w:hAnsi="Times New Roman"/>
                <w:sz w:val="24"/>
                <w:szCs w:val="24"/>
              </w:rPr>
              <w:t>1.2</w:t>
            </w:r>
            <w:r w:rsidRPr="000D40F7">
              <w:rPr>
                <w:sz w:val="24"/>
                <w:szCs w:val="24"/>
              </w:rPr>
              <w:t xml:space="preserve"> </w:t>
            </w:r>
            <w:r w:rsidRPr="000D40F7">
              <w:rPr>
                <w:rFonts w:ascii="Times New Roman" w:hAnsi="Times New Roman"/>
                <w:sz w:val="24"/>
                <w:szCs w:val="24"/>
              </w:rPr>
              <w:t>Практическая работа в группах:</w:t>
            </w:r>
            <w:r w:rsidRPr="000D40F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D40F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0D40F7">
              <w:rPr>
                <w:rFonts w:ascii="Times New Roman" w:hAnsi="Times New Roman"/>
                <w:sz w:val="24"/>
                <w:szCs w:val="24"/>
              </w:rPr>
              <w:t>Факторы</w:t>
            </w:r>
            <w:proofErr w:type="gramEnd"/>
            <w:r w:rsidRPr="000D40F7">
              <w:rPr>
                <w:rFonts w:ascii="Times New Roman" w:hAnsi="Times New Roman"/>
                <w:sz w:val="24"/>
                <w:szCs w:val="24"/>
              </w:rPr>
              <w:t xml:space="preserve"> влияющие на качество знаний».</w:t>
            </w:r>
          </w:p>
          <w:p w14:paraId="6D70B11A" w14:textId="77777777" w:rsidR="007C6C30" w:rsidRPr="000D40F7" w:rsidRDefault="00FF0ECF" w:rsidP="00FF0ECF">
            <w:pPr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2</w:t>
            </w:r>
            <w:r w:rsidR="00D8401C" w:rsidRPr="000D40F7">
              <w:rPr>
                <w:sz w:val="24"/>
                <w:szCs w:val="24"/>
              </w:rPr>
              <w:t>. Итоги проверки календарно-тематических планов</w:t>
            </w:r>
            <w:r w:rsidR="007C6C30" w:rsidRPr="000D40F7">
              <w:rPr>
                <w:sz w:val="24"/>
                <w:szCs w:val="24"/>
              </w:rPr>
              <w:t>.</w:t>
            </w:r>
          </w:p>
          <w:p w14:paraId="17471607" w14:textId="77777777" w:rsidR="007C6C30" w:rsidRPr="000D40F7" w:rsidRDefault="00FF0ECF" w:rsidP="00FF0ECF">
            <w:pPr>
              <w:ind w:left="31"/>
              <w:jc w:val="both"/>
              <w:rPr>
                <w:color w:val="943634" w:themeColor="accent2" w:themeShade="BF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</w:t>
            </w:r>
            <w:r w:rsidR="007C6C30" w:rsidRPr="000D40F7">
              <w:rPr>
                <w:sz w:val="24"/>
                <w:szCs w:val="24"/>
              </w:rPr>
              <w:t>. Сравнительный анализ успеваемости по итогам 1-го полугодия и итоги административных контрольных работ.</w:t>
            </w:r>
            <w:r w:rsidR="007C6C30" w:rsidRPr="000D40F7">
              <w:rPr>
                <w:color w:val="943634" w:themeColor="accent2" w:themeShade="BF"/>
                <w:sz w:val="24"/>
                <w:szCs w:val="24"/>
              </w:rPr>
              <w:t xml:space="preserve"> </w:t>
            </w:r>
          </w:p>
        </w:tc>
      </w:tr>
      <w:tr w:rsidR="00603ACC" w:rsidRPr="000D40F7" w14:paraId="7AA61A54" w14:textId="77777777" w:rsidTr="00872EE8">
        <w:tc>
          <w:tcPr>
            <w:tcW w:w="2375" w:type="dxa"/>
          </w:tcPr>
          <w:p w14:paraId="27EABCD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8026" w:type="dxa"/>
          </w:tcPr>
          <w:p w14:paraId="735BA546" w14:textId="77777777" w:rsidR="00CF4E75" w:rsidRPr="000D40F7" w:rsidRDefault="00CF4E75" w:rsidP="001A3E28">
            <w:pPr>
              <w:rPr>
                <w:bCs/>
                <w:sz w:val="24"/>
                <w:szCs w:val="24"/>
                <w:lang w:eastAsia="ru-RU"/>
              </w:rPr>
            </w:pPr>
            <w:r w:rsidRPr="000D40F7">
              <w:rPr>
                <w:bCs/>
                <w:sz w:val="24"/>
                <w:szCs w:val="24"/>
                <w:lang w:eastAsia="ru-RU"/>
              </w:rPr>
              <w:t xml:space="preserve">1.Обновление содержания системы обучения и воспитания в контексте реализации ГПРО РК на 2011-20120 годы» </w:t>
            </w:r>
          </w:p>
          <w:p w14:paraId="1DE06378" w14:textId="77777777" w:rsidR="00CF4E75" w:rsidRPr="000D40F7" w:rsidRDefault="00CF4E75" w:rsidP="001A3E28">
            <w:pPr>
              <w:rPr>
                <w:sz w:val="24"/>
                <w:szCs w:val="24"/>
                <w:lang w:eastAsia="ru-RU"/>
              </w:rPr>
            </w:pPr>
            <w:r w:rsidRPr="000D40F7">
              <w:rPr>
                <w:bCs/>
                <w:sz w:val="24"/>
                <w:szCs w:val="24"/>
                <w:lang w:eastAsia="ru-RU"/>
              </w:rPr>
              <w:t>2.Работа электронного журнала</w:t>
            </w:r>
          </w:p>
          <w:p w14:paraId="4454C1F1" w14:textId="77777777" w:rsidR="007C6C30" w:rsidRPr="000D40F7" w:rsidRDefault="001A3E28" w:rsidP="001A3E28">
            <w:pPr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</w:t>
            </w:r>
            <w:r w:rsidR="007C6C30" w:rsidRPr="000D40F7">
              <w:rPr>
                <w:sz w:val="24"/>
                <w:szCs w:val="24"/>
              </w:rPr>
              <w:t xml:space="preserve">.Творческий отчет </w:t>
            </w:r>
            <w:r w:rsidR="00D8401C" w:rsidRPr="000D40F7">
              <w:rPr>
                <w:sz w:val="24"/>
                <w:szCs w:val="24"/>
              </w:rPr>
              <w:t xml:space="preserve"> аттестуемых учителей.</w:t>
            </w:r>
          </w:p>
          <w:p w14:paraId="02A1221B" w14:textId="77777777" w:rsidR="007C6C30" w:rsidRPr="000D40F7" w:rsidRDefault="001A3E28" w:rsidP="001A3E28">
            <w:pPr>
              <w:jc w:val="both"/>
              <w:rPr>
                <w:color w:val="943634" w:themeColor="accent2" w:themeShade="BF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</w:t>
            </w:r>
            <w:r w:rsidR="007C6C30" w:rsidRPr="000D40F7">
              <w:rPr>
                <w:sz w:val="24"/>
                <w:szCs w:val="24"/>
              </w:rPr>
              <w:t xml:space="preserve">. </w:t>
            </w:r>
            <w:r w:rsidR="0089478B" w:rsidRPr="000D40F7">
              <w:rPr>
                <w:sz w:val="24"/>
                <w:szCs w:val="24"/>
              </w:rPr>
              <w:t>Итоги успеваемости за 3 четверть</w:t>
            </w:r>
          </w:p>
        </w:tc>
      </w:tr>
      <w:tr w:rsidR="00603ACC" w:rsidRPr="000D40F7" w14:paraId="1E2C5010" w14:textId="77777777" w:rsidTr="00872EE8">
        <w:tc>
          <w:tcPr>
            <w:tcW w:w="2375" w:type="dxa"/>
          </w:tcPr>
          <w:p w14:paraId="514D156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</w:t>
            </w:r>
          </w:p>
        </w:tc>
        <w:tc>
          <w:tcPr>
            <w:tcW w:w="8026" w:type="dxa"/>
          </w:tcPr>
          <w:p w14:paraId="153A2DBE" w14:textId="77777777" w:rsidR="007C6C30" w:rsidRPr="000D40F7" w:rsidRDefault="007C6C30" w:rsidP="00876FD1">
            <w:pPr>
              <w:snapToGrid w:val="0"/>
              <w:ind w:left="31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1.Знакомство с инструктивно-методическим письмом «О порядке перевода,  итоговой государственной аттестации и выпуска учащихся в организациях среднего общего образования РК».</w:t>
            </w:r>
          </w:p>
          <w:p w14:paraId="73F97D08" w14:textId="77777777" w:rsidR="007C6C30" w:rsidRPr="000D40F7" w:rsidRDefault="007C6C30" w:rsidP="00876FD1">
            <w:pPr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2.О переводе учащихся 1-4 классов в следующие классы.</w:t>
            </w:r>
          </w:p>
          <w:p w14:paraId="453E7FC9" w14:textId="77777777" w:rsidR="007C6C30" w:rsidRPr="000D40F7" w:rsidRDefault="00D8401C" w:rsidP="00D8401C">
            <w:pPr>
              <w:tabs>
                <w:tab w:val="left" w:pos="422"/>
              </w:tabs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</w:t>
            </w:r>
            <w:r w:rsidR="007C6C30" w:rsidRPr="000D40F7">
              <w:rPr>
                <w:sz w:val="24"/>
                <w:szCs w:val="24"/>
              </w:rPr>
              <w:t>О допуске к экзаменам учащихся 5-1</w:t>
            </w:r>
            <w:r w:rsidR="0089478B" w:rsidRPr="000D40F7">
              <w:rPr>
                <w:sz w:val="24"/>
                <w:szCs w:val="24"/>
              </w:rPr>
              <w:t>0</w:t>
            </w:r>
            <w:r w:rsidR="007C6C30" w:rsidRPr="000D40F7">
              <w:rPr>
                <w:sz w:val="24"/>
                <w:szCs w:val="24"/>
              </w:rPr>
              <w:t xml:space="preserve"> классов.</w:t>
            </w:r>
          </w:p>
          <w:p w14:paraId="09B920CF" w14:textId="77777777" w:rsidR="007C6C30" w:rsidRPr="000D40F7" w:rsidRDefault="00FE613C" w:rsidP="00876FD1">
            <w:pPr>
              <w:ind w:right="-3"/>
              <w:jc w:val="both"/>
              <w:rPr>
                <w:color w:val="943634" w:themeColor="accent2" w:themeShade="BF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4.Подготовка к работе школы в летний период.</w:t>
            </w:r>
          </w:p>
        </w:tc>
      </w:tr>
      <w:tr w:rsidR="00603ACC" w:rsidRPr="000D40F7" w14:paraId="49C2EF61" w14:textId="77777777" w:rsidTr="00872EE8">
        <w:tc>
          <w:tcPr>
            <w:tcW w:w="2375" w:type="dxa"/>
          </w:tcPr>
          <w:p w14:paraId="2508256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ИЮНЬ</w:t>
            </w:r>
          </w:p>
        </w:tc>
        <w:tc>
          <w:tcPr>
            <w:tcW w:w="8026" w:type="dxa"/>
          </w:tcPr>
          <w:p w14:paraId="448F5448" w14:textId="77777777" w:rsidR="007C6C30" w:rsidRPr="000D40F7" w:rsidRDefault="007C6C30" w:rsidP="005C7E30">
            <w:pPr>
              <w:numPr>
                <w:ilvl w:val="0"/>
                <w:numId w:val="5"/>
              </w:numPr>
              <w:tabs>
                <w:tab w:val="left" w:pos="422"/>
              </w:tabs>
              <w:snapToGrid w:val="0"/>
              <w:ind w:left="31" w:firstLine="142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учебно-</w:t>
            </w:r>
            <w:r w:rsidR="00EC23C5" w:rsidRPr="000D40F7">
              <w:rPr>
                <w:sz w:val="24"/>
                <w:szCs w:val="24"/>
              </w:rPr>
              <w:t>воспитательного процесса за 201</w:t>
            </w:r>
            <w:r w:rsidR="00FF0ECF" w:rsidRPr="000D40F7">
              <w:rPr>
                <w:sz w:val="24"/>
                <w:szCs w:val="24"/>
              </w:rPr>
              <w:t>7-2018</w:t>
            </w:r>
            <w:r w:rsidRPr="000D40F7">
              <w:rPr>
                <w:sz w:val="24"/>
                <w:szCs w:val="24"/>
              </w:rPr>
              <w:t>уч.г. и задачи на новый учебный год.</w:t>
            </w:r>
          </w:p>
          <w:p w14:paraId="49A117A9" w14:textId="77777777" w:rsidR="007C6C30" w:rsidRPr="000D40F7" w:rsidRDefault="00D8401C" w:rsidP="005C7E30">
            <w:pPr>
              <w:numPr>
                <w:ilvl w:val="0"/>
                <w:numId w:val="5"/>
              </w:numPr>
              <w:tabs>
                <w:tab w:val="left" w:pos="422"/>
              </w:tabs>
              <w:snapToGrid w:val="0"/>
              <w:ind w:left="31" w:firstLine="142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Комплексные отчеты по</w:t>
            </w:r>
            <w:r w:rsidR="007C6C30" w:rsidRPr="000D40F7">
              <w:rPr>
                <w:sz w:val="24"/>
                <w:szCs w:val="24"/>
              </w:rPr>
              <w:t xml:space="preserve"> предметам.</w:t>
            </w:r>
          </w:p>
          <w:p w14:paraId="44158F80" w14:textId="77777777" w:rsidR="007C6C30" w:rsidRPr="000D40F7" w:rsidRDefault="00D8401C" w:rsidP="00D8401C">
            <w:pPr>
              <w:pStyle w:val="6"/>
              <w:jc w:val="left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 xml:space="preserve">   3. Степень готовности классных журналов к сдаче в архив.</w:t>
            </w:r>
          </w:p>
          <w:p w14:paraId="0A2F0AED" w14:textId="77777777" w:rsidR="007C6C30" w:rsidRPr="000D40F7" w:rsidRDefault="00CF4E75" w:rsidP="003036E8">
            <w:pPr>
              <w:ind w:left="31" w:firstLine="142"/>
              <w:rPr>
                <w:sz w:val="24"/>
                <w:szCs w:val="24"/>
              </w:rPr>
            </w:pPr>
            <w:r w:rsidRPr="000D40F7">
              <w:rPr>
                <w:bCs/>
                <w:sz w:val="24"/>
                <w:szCs w:val="24"/>
                <w:lang w:eastAsia="ru-RU"/>
              </w:rPr>
              <w:t>4.Итоги государственных экзаменов за курс</w:t>
            </w:r>
            <w:r w:rsidR="00FF0ECF" w:rsidRPr="000D40F7">
              <w:rPr>
                <w:bCs/>
                <w:sz w:val="24"/>
                <w:szCs w:val="24"/>
                <w:lang w:eastAsia="ru-RU"/>
              </w:rPr>
              <w:t xml:space="preserve"> средней и</w:t>
            </w:r>
            <w:r w:rsidRPr="000D40F7">
              <w:rPr>
                <w:bCs/>
                <w:sz w:val="24"/>
                <w:szCs w:val="24"/>
                <w:lang w:eastAsia="ru-RU"/>
              </w:rPr>
              <w:t xml:space="preserve"> осно</w:t>
            </w:r>
            <w:r w:rsidR="00FF0ECF" w:rsidRPr="000D40F7">
              <w:rPr>
                <w:bCs/>
                <w:sz w:val="24"/>
                <w:szCs w:val="24"/>
                <w:lang w:eastAsia="ru-RU"/>
              </w:rPr>
              <w:t>вной школы. Выдача аттестатов</w:t>
            </w:r>
            <w:r w:rsidRPr="000D40F7">
              <w:rPr>
                <w:bCs/>
                <w:sz w:val="24"/>
                <w:szCs w:val="24"/>
                <w:lang w:eastAsia="ru-RU"/>
              </w:rPr>
              <w:t xml:space="preserve"> за курс основного</w:t>
            </w:r>
            <w:r w:rsidR="00FF0ECF" w:rsidRPr="000D40F7">
              <w:rPr>
                <w:bCs/>
                <w:sz w:val="24"/>
                <w:szCs w:val="24"/>
                <w:lang w:eastAsia="ru-RU"/>
              </w:rPr>
              <w:t xml:space="preserve"> и среднего</w:t>
            </w:r>
            <w:r w:rsidRPr="000D40F7">
              <w:rPr>
                <w:bCs/>
                <w:sz w:val="24"/>
                <w:szCs w:val="24"/>
                <w:lang w:eastAsia="ru-RU"/>
              </w:rPr>
              <w:t xml:space="preserve"> образования</w:t>
            </w:r>
          </w:p>
        </w:tc>
      </w:tr>
    </w:tbl>
    <w:p w14:paraId="56662870" w14:textId="0498B9E1" w:rsidR="007C6C30" w:rsidRPr="000D40F7" w:rsidRDefault="00B176EF" w:rsidP="007C6C30">
      <w:pPr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17</w:t>
      </w:r>
      <w:r w:rsidR="007C6C30" w:rsidRPr="000D40F7">
        <w:rPr>
          <w:b/>
          <w:i/>
          <w:sz w:val="24"/>
          <w:szCs w:val="24"/>
        </w:rPr>
        <w:t>. СОВЕЩАНИЯ ПРИ ДИРЕКТОРЕ</w:t>
      </w:r>
    </w:p>
    <w:tbl>
      <w:tblPr>
        <w:tblStyle w:val="-2"/>
        <w:tblW w:w="0" w:type="auto"/>
        <w:tblLayout w:type="fixed"/>
        <w:tblLook w:val="0000" w:firstRow="0" w:lastRow="0" w:firstColumn="0" w:lastColumn="0" w:noHBand="0" w:noVBand="0"/>
      </w:tblPr>
      <w:tblGrid>
        <w:gridCol w:w="2435"/>
        <w:gridCol w:w="7687"/>
      </w:tblGrid>
      <w:tr w:rsidR="00603ACC" w:rsidRPr="000D40F7" w14:paraId="0AA6E517" w14:textId="77777777" w:rsidTr="00872EE8">
        <w:tc>
          <w:tcPr>
            <w:tcW w:w="2375" w:type="dxa"/>
          </w:tcPr>
          <w:p w14:paraId="282A467A" w14:textId="77777777" w:rsidR="007C6C30" w:rsidRPr="000D40F7" w:rsidRDefault="007C6C30" w:rsidP="003036E8">
            <w:pPr>
              <w:pStyle w:val="7"/>
              <w:tabs>
                <w:tab w:val="left" w:pos="0"/>
              </w:tabs>
              <w:snapToGrid w:val="0"/>
              <w:jc w:val="center"/>
              <w:outlineLvl w:val="6"/>
              <w:rPr>
                <w:szCs w:val="24"/>
              </w:rPr>
            </w:pPr>
            <w:r w:rsidRPr="000D40F7">
              <w:rPr>
                <w:szCs w:val="24"/>
              </w:rPr>
              <w:t>МЕСЯЦ</w:t>
            </w:r>
          </w:p>
        </w:tc>
        <w:tc>
          <w:tcPr>
            <w:tcW w:w="7627" w:type="dxa"/>
          </w:tcPr>
          <w:p w14:paraId="78DE7E79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ПОВЕСТКА</w:t>
            </w:r>
          </w:p>
        </w:tc>
      </w:tr>
      <w:tr w:rsidR="00603ACC" w:rsidRPr="000D40F7" w14:paraId="761DF688" w14:textId="77777777" w:rsidTr="00872EE8">
        <w:tc>
          <w:tcPr>
            <w:tcW w:w="2375" w:type="dxa"/>
          </w:tcPr>
          <w:p w14:paraId="3FAF640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АВГУСТ</w:t>
            </w:r>
          </w:p>
        </w:tc>
        <w:tc>
          <w:tcPr>
            <w:tcW w:w="7627" w:type="dxa"/>
          </w:tcPr>
          <w:p w14:paraId="469CE44A" w14:textId="77777777" w:rsidR="007C6C30" w:rsidRPr="000D40F7" w:rsidRDefault="007C6C30" w:rsidP="005C7E30">
            <w:pPr>
              <w:numPr>
                <w:ilvl w:val="0"/>
                <w:numId w:val="1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 результатах подготовки школы к новому учебному году.</w:t>
            </w:r>
          </w:p>
          <w:p w14:paraId="0BEEC7DF" w14:textId="77777777" w:rsidR="007C6C30" w:rsidRPr="000D40F7" w:rsidRDefault="007C6C30" w:rsidP="005C7E30">
            <w:pPr>
              <w:numPr>
                <w:ilvl w:val="0"/>
                <w:numId w:val="1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 проведении первого звонка</w:t>
            </w:r>
          </w:p>
          <w:p w14:paraId="62767972" w14:textId="77777777" w:rsidR="007C6C30" w:rsidRPr="000D40F7" w:rsidRDefault="007C6C30" w:rsidP="005C7E30">
            <w:pPr>
              <w:numPr>
                <w:ilvl w:val="0"/>
                <w:numId w:val="1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Состояние книжного фонда школы (учебники).</w:t>
            </w:r>
          </w:p>
        </w:tc>
      </w:tr>
      <w:tr w:rsidR="00603ACC" w:rsidRPr="000D40F7" w14:paraId="462CD0A6" w14:textId="77777777" w:rsidTr="00872EE8">
        <w:tc>
          <w:tcPr>
            <w:tcW w:w="2375" w:type="dxa"/>
          </w:tcPr>
          <w:p w14:paraId="7687C3BA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СЕНТЯБРЬ</w:t>
            </w:r>
          </w:p>
        </w:tc>
        <w:tc>
          <w:tcPr>
            <w:tcW w:w="7627" w:type="dxa"/>
          </w:tcPr>
          <w:p w14:paraId="516CAE61" w14:textId="77777777" w:rsidR="007C6C30" w:rsidRPr="000D40F7" w:rsidRDefault="007C6C30" w:rsidP="003036E8">
            <w:pPr>
              <w:tabs>
                <w:tab w:val="left" w:pos="36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 Итоги месячника по всеобучу и акции «Дорога в школу».</w:t>
            </w:r>
          </w:p>
          <w:p w14:paraId="516AAA29" w14:textId="77777777" w:rsidR="007C6C30" w:rsidRPr="000D40F7" w:rsidRDefault="007C6C30" w:rsidP="003036E8">
            <w:pPr>
              <w:tabs>
                <w:tab w:val="left" w:pos="36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 Итоги проверки тематических и воспитательных планов.</w:t>
            </w:r>
          </w:p>
          <w:p w14:paraId="040EC87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 Предварительное отслеживание адаптации учащихся 1,5 классов.</w:t>
            </w:r>
          </w:p>
        </w:tc>
      </w:tr>
      <w:tr w:rsidR="00603ACC" w:rsidRPr="000D40F7" w14:paraId="467B67B0" w14:textId="77777777" w:rsidTr="00872EE8">
        <w:tc>
          <w:tcPr>
            <w:tcW w:w="2375" w:type="dxa"/>
          </w:tcPr>
          <w:p w14:paraId="404D4739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ОКТЯБРЬ</w:t>
            </w:r>
          </w:p>
        </w:tc>
        <w:tc>
          <w:tcPr>
            <w:tcW w:w="7627" w:type="dxa"/>
          </w:tcPr>
          <w:p w14:paraId="6FB22428" w14:textId="77777777" w:rsidR="007C6C30" w:rsidRPr="000D40F7" w:rsidRDefault="007C6C30" w:rsidP="005C7E30">
            <w:pPr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проверки дневников учащихся.</w:t>
            </w:r>
          </w:p>
          <w:p w14:paraId="2021F331" w14:textId="77777777" w:rsidR="007C6C30" w:rsidRPr="000D40F7" w:rsidRDefault="007C6C30" w:rsidP="005C7E30">
            <w:pPr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проверки тетрадей по предметам языковой группы.</w:t>
            </w:r>
          </w:p>
          <w:p w14:paraId="517B5E90" w14:textId="77777777" w:rsidR="007C6C30" w:rsidRPr="000D40F7" w:rsidRDefault="007C6C30" w:rsidP="005C7E30">
            <w:pPr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Дежурство </w:t>
            </w:r>
            <w:r w:rsidR="009841BB" w:rsidRPr="000D40F7">
              <w:rPr>
                <w:sz w:val="24"/>
                <w:szCs w:val="24"/>
              </w:rPr>
              <w:t>учащихся и</w:t>
            </w:r>
            <w:r w:rsidRPr="000D40F7">
              <w:rPr>
                <w:sz w:val="24"/>
                <w:szCs w:val="24"/>
              </w:rPr>
              <w:t xml:space="preserve"> учителей по школе.</w:t>
            </w:r>
          </w:p>
          <w:p w14:paraId="04E7AA42" w14:textId="77777777" w:rsidR="007C6C30" w:rsidRPr="000D40F7" w:rsidRDefault="00566188" w:rsidP="005C7E30">
            <w:pPr>
              <w:pStyle w:val="af8"/>
              <w:numPr>
                <w:ilvl w:val="0"/>
                <w:numId w:val="7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работы классных руководителей</w:t>
            </w:r>
          </w:p>
        </w:tc>
      </w:tr>
      <w:tr w:rsidR="00603ACC" w:rsidRPr="000D40F7" w14:paraId="0937A1ED" w14:textId="77777777" w:rsidTr="00872EE8">
        <w:tc>
          <w:tcPr>
            <w:tcW w:w="2375" w:type="dxa"/>
          </w:tcPr>
          <w:p w14:paraId="0745B03F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НОЯБРЬ</w:t>
            </w:r>
          </w:p>
        </w:tc>
        <w:tc>
          <w:tcPr>
            <w:tcW w:w="7627" w:type="dxa"/>
          </w:tcPr>
          <w:p w14:paraId="1787042E" w14:textId="77777777" w:rsidR="007C6C30" w:rsidRPr="000D40F7" w:rsidRDefault="007C6C30" w:rsidP="005C7E30">
            <w:pPr>
              <w:numPr>
                <w:ilvl w:val="0"/>
                <w:numId w:val="9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проверки классных журналов.</w:t>
            </w:r>
          </w:p>
          <w:p w14:paraId="31B82165" w14:textId="77777777" w:rsidR="007C6C30" w:rsidRPr="000D40F7" w:rsidRDefault="007C6C30" w:rsidP="005C7E30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проверки</w:t>
            </w:r>
            <w:r w:rsidR="001A3E28" w:rsidRPr="000D40F7">
              <w:rPr>
                <w:sz w:val="24"/>
                <w:szCs w:val="24"/>
              </w:rPr>
              <w:t xml:space="preserve"> среза знаний </w:t>
            </w:r>
          </w:p>
          <w:p w14:paraId="7FE5DA82" w14:textId="77777777" w:rsidR="007C6C30" w:rsidRPr="000D40F7" w:rsidRDefault="009841BB" w:rsidP="005C7E30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Состояние техники</w:t>
            </w:r>
            <w:r w:rsidR="007C6C30" w:rsidRPr="000D40F7">
              <w:rPr>
                <w:sz w:val="24"/>
                <w:szCs w:val="24"/>
              </w:rPr>
              <w:t xml:space="preserve"> безопасности в учебных кабинетах и мастерских.</w:t>
            </w:r>
          </w:p>
          <w:p w14:paraId="2FFC9D9F" w14:textId="77777777" w:rsidR="007C6C30" w:rsidRPr="000D40F7" w:rsidRDefault="007C6C30" w:rsidP="005C7E30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Подготовка к предметным олимпиадам.</w:t>
            </w:r>
          </w:p>
        </w:tc>
      </w:tr>
      <w:tr w:rsidR="00603ACC" w:rsidRPr="000D40F7" w14:paraId="3A43D2CE" w14:textId="77777777" w:rsidTr="00872EE8">
        <w:tc>
          <w:tcPr>
            <w:tcW w:w="2375" w:type="dxa"/>
          </w:tcPr>
          <w:p w14:paraId="364BA75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ДЕКАБРЬ</w:t>
            </w:r>
          </w:p>
        </w:tc>
        <w:tc>
          <w:tcPr>
            <w:tcW w:w="7627" w:type="dxa"/>
          </w:tcPr>
          <w:p w14:paraId="0F5E73F8" w14:textId="77777777" w:rsidR="007C6C30" w:rsidRPr="000D40F7" w:rsidRDefault="007C6C30" w:rsidP="005C7E30">
            <w:pPr>
              <w:numPr>
                <w:ilvl w:val="0"/>
                <w:numId w:val="12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Анализ контроля над посещаемостью.</w:t>
            </w:r>
          </w:p>
          <w:p w14:paraId="3593A4A5" w14:textId="77777777" w:rsidR="007C6C30" w:rsidRPr="000D40F7" w:rsidRDefault="007C6C30" w:rsidP="005C7E30">
            <w:pPr>
              <w:numPr>
                <w:ilvl w:val="0"/>
                <w:numId w:val="12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Работа учителей-п</w:t>
            </w:r>
            <w:r w:rsidR="00566188" w:rsidRPr="000D40F7">
              <w:rPr>
                <w:sz w:val="24"/>
                <w:szCs w:val="24"/>
              </w:rPr>
              <w:t>редметников ведущих факультативы</w:t>
            </w:r>
          </w:p>
          <w:p w14:paraId="7C202694" w14:textId="77777777" w:rsidR="007C6C30" w:rsidRPr="000D40F7" w:rsidRDefault="007C6C30" w:rsidP="005C7E30">
            <w:pPr>
              <w:numPr>
                <w:ilvl w:val="0"/>
                <w:numId w:val="12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 подготовке к Новому году.</w:t>
            </w:r>
          </w:p>
          <w:p w14:paraId="7874F765" w14:textId="77777777" w:rsidR="007C6C30" w:rsidRPr="000D40F7" w:rsidRDefault="007C6C30" w:rsidP="005C7E30">
            <w:pPr>
              <w:numPr>
                <w:ilvl w:val="0"/>
                <w:numId w:val="12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предметных олимпиад.</w:t>
            </w:r>
          </w:p>
        </w:tc>
      </w:tr>
      <w:tr w:rsidR="00603ACC" w:rsidRPr="000D40F7" w14:paraId="5364598C" w14:textId="77777777" w:rsidTr="00872EE8">
        <w:tc>
          <w:tcPr>
            <w:tcW w:w="2375" w:type="dxa"/>
          </w:tcPr>
          <w:p w14:paraId="56FAFF1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ЯНВАРЬ</w:t>
            </w:r>
          </w:p>
        </w:tc>
        <w:tc>
          <w:tcPr>
            <w:tcW w:w="7627" w:type="dxa"/>
          </w:tcPr>
          <w:p w14:paraId="76187EB9" w14:textId="77777777" w:rsidR="007C6C30" w:rsidRPr="000D40F7" w:rsidRDefault="009841BB" w:rsidP="005C7E30">
            <w:pPr>
              <w:numPr>
                <w:ilvl w:val="0"/>
                <w:numId w:val="11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О ходе работы по подготовке к итоговой аттестации, ЕНТ, ВОУД </w:t>
            </w:r>
          </w:p>
          <w:p w14:paraId="24C284F5" w14:textId="77777777" w:rsidR="007C6C30" w:rsidRPr="000D40F7" w:rsidRDefault="007C6C30" w:rsidP="005C7E30">
            <w:pPr>
              <w:numPr>
                <w:ilvl w:val="0"/>
                <w:numId w:val="11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Итоги проверки тематических и воспитательных планов на второе полугодие.</w:t>
            </w:r>
          </w:p>
          <w:p w14:paraId="55736752" w14:textId="77777777" w:rsidR="007C6C30" w:rsidRPr="000D40F7" w:rsidRDefault="009841BB" w:rsidP="005C7E30">
            <w:pPr>
              <w:numPr>
                <w:ilvl w:val="0"/>
                <w:numId w:val="11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О работе школьного сайта</w:t>
            </w:r>
          </w:p>
          <w:p w14:paraId="474F9718" w14:textId="77777777" w:rsidR="007C6C30" w:rsidRPr="000D40F7" w:rsidRDefault="009841BB" w:rsidP="005C7E30">
            <w:pPr>
              <w:numPr>
                <w:ilvl w:val="0"/>
                <w:numId w:val="11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Соблюдение санитарно-гигиенического режима.</w:t>
            </w:r>
          </w:p>
        </w:tc>
      </w:tr>
      <w:tr w:rsidR="00603ACC" w:rsidRPr="000D40F7" w14:paraId="7BE5E3EC" w14:textId="77777777" w:rsidTr="00872EE8">
        <w:tc>
          <w:tcPr>
            <w:tcW w:w="2375" w:type="dxa"/>
          </w:tcPr>
          <w:p w14:paraId="4BCC23EE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ФЕВРАЛЬ</w:t>
            </w:r>
          </w:p>
        </w:tc>
        <w:tc>
          <w:tcPr>
            <w:tcW w:w="7627" w:type="dxa"/>
          </w:tcPr>
          <w:p w14:paraId="718B33A8" w14:textId="77777777" w:rsidR="007C6C30" w:rsidRPr="000D40F7" w:rsidRDefault="007C6C30" w:rsidP="005C7E30">
            <w:pPr>
              <w:numPr>
                <w:ilvl w:val="0"/>
                <w:numId w:val="10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Предварительное т</w:t>
            </w:r>
            <w:r w:rsidR="00566188" w:rsidRPr="000D40F7">
              <w:rPr>
                <w:sz w:val="24"/>
                <w:szCs w:val="24"/>
              </w:rPr>
              <w:t>рудоустройство выпускников 9</w:t>
            </w:r>
            <w:r w:rsidR="009841BB" w:rsidRPr="000D40F7">
              <w:rPr>
                <w:sz w:val="24"/>
                <w:szCs w:val="24"/>
              </w:rPr>
              <w:t>,11 классов</w:t>
            </w:r>
            <w:r w:rsidRPr="000D40F7">
              <w:rPr>
                <w:sz w:val="24"/>
                <w:szCs w:val="24"/>
              </w:rPr>
              <w:t>.</w:t>
            </w:r>
          </w:p>
          <w:p w14:paraId="044997D7" w14:textId="77777777" w:rsidR="007C6C30" w:rsidRPr="000D40F7" w:rsidRDefault="007C6C30" w:rsidP="005C7E30">
            <w:pPr>
              <w:numPr>
                <w:ilvl w:val="0"/>
                <w:numId w:val="10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Как реализуются воспитательные планы классных руководителей.</w:t>
            </w:r>
          </w:p>
          <w:p w14:paraId="1652C47C" w14:textId="77777777" w:rsidR="007C6C30" w:rsidRPr="000D40F7" w:rsidRDefault="007C6C30" w:rsidP="005C7E30">
            <w:pPr>
              <w:numPr>
                <w:ilvl w:val="0"/>
                <w:numId w:val="10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Работа кружков и спортивных секций</w:t>
            </w:r>
          </w:p>
          <w:p w14:paraId="0048976D" w14:textId="77777777" w:rsidR="00566188" w:rsidRPr="000D40F7" w:rsidRDefault="00566188" w:rsidP="001A3E28">
            <w:p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</w:p>
        </w:tc>
      </w:tr>
      <w:tr w:rsidR="00603ACC" w:rsidRPr="000D40F7" w14:paraId="2507AFB7" w14:textId="77777777" w:rsidTr="00872EE8">
        <w:tc>
          <w:tcPr>
            <w:tcW w:w="2375" w:type="dxa"/>
          </w:tcPr>
          <w:p w14:paraId="3D65BED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МАРТ</w:t>
            </w:r>
          </w:p>
        </w:tc>
        <w:tc>
          <w:tcPr>
            <w:tcW w:w="7627" w:type="dxa"/>
          </w:tcPr>
          <w:p w14:paraId="0356E167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 Профилактическая работа по укреплению здоровья детей. (Информация медсестры).</w:t>
            </w:r>
          </w:p>
          <w:p w14:paraId="3711CEBC" w14:textId="77777777" w:rsidR="007C6C30" w:rsidRPr="000D40F7" w:rsidRDefault="002B3845" w:rsidP="002B3845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2.</w:t>
            </w:r>
            <w:r w:rsidR="007C6C30" w:rsidRPr="000D40F7">
              <w:rPr>
                <w:sz w:val="24"/>
                <w:szCs w:val="24"/>
              </w:rPr>
              <w:t>Выполнение программ по НВП и ОБЖ.</w:t>
            </w:r>
          </w:p>
          <w:p w14:paraId="4134E37B" w14:textId="77777777" w:rsidR="007C6C30" w:rsidRPr="000D40F7" w:rsidRDefault="002B3845" w:rsidP="002B3845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3. О внедрении </w:t>
            </w:r>
            <w:proofErr w:type="spellStart"/>
            <w:r w:rsidRPr="000D40F7">
              <w:rPr>
                <w:sz w:val="24"/>
                <w:szCs w:val="24"/>
              </w:rPr>
              <w:t>критериального</w:t>
            </w:r>
            <w:proofErr w:type="spellEnd"/>
            <w:r w:rsidRPr="000D40F7">
              <w:rPr>
                <w:sz w:val="24"/>
                <w:szCs w:val="24"/>
              </w:rPr>
              <w:t xml:space="preserve"> оценивания в 1-х.5-х,7-х классах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</w:tr>
      <w:tr w:rsidR="00603ACC" w:rsidRPr="000D40F7" w14:paraId="5CF986CD" w14:textId="77777777" w:rsidTr="00872EE8">
        <w:tc>
          <w:tcPr>
            <w:tcW w:w="2375" w:type="dxa"/>
          </w:tcPr>
          <w:p w14:paraId="32ECC4A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7627" w:type="dxa"/>
          </w:tcPr>
          <w:p w14:paraId="40409428" w14:textId="77777777" w:rsidR="007C6C30" w:rsidRPr="000D40F7" w:rsidRDefault="002B3845" w:rsidP="005C7E30">
            <w:pPr>
              <w:numPr>
                <w:ilvl w:val="0"/>
                <w:numId w:val="18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Итоги </w:t>
            </w:r>
            <w:proofErr w:type="gramStart"/>
            <w:r w:rsidRPr="000D40F7">
              <w:rPr>
                <w:sz w:val="24"/>
                <w:szCs w:val="24"/>
              </w:rPr>
              <w:t>контроля за</w:t>
            </w:r>
            <w:proofErr w:type="gramEnd"/>
            <w:r w:rsidRPr="000D40F7">
              <w:rPr>
                <w:sz w:val="24"/>
                <w:szCs w:val="24"/>
              </w:rPr>
              <w:t xml:space="preserve"> качеством ведения школьной документации (личные дела учащихся, журналы)</w:t>
            </w:r>
          </w:p>
          <w:p w14:paraId="08808E70" w14:textId="77777777" w:rsidR="007C6C30" w:rsidRPr="000D40F7" w:rsidRDefault="007C6C30" w:rsidP="005C7E30">
            <w:pPr>
              <w:numPr>
                <w:ilvl w:val="0"/>
                <w:numId w:val="18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Сравнительный анализ итогов пробного тестирования. Пути решения возникших проблем.</w:t>
            </w:r>
          </w:p>
          <w:p w14:paraId="46E5123D" w14:textId="77777777" w:rsidR="007C6C30" w:rsidRPr="000D40F7" w:rsidRDefault="007C6C30" w:rsidP="005C7E30">
            <w:pPr>
              <w:numPr>
                <w:ilvl w:val="0"/>
                <w:numId w:val="18"/>
              </w:numPr>
              <w:tabs>
                <w:tab w:val="left" w:pos="1080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Итоги аттестации пед</w:t>
            </w:r>
            <w:r w:rsidR="002B3845" w:rsidRPr="000D40F7">
              <w:rPr>
                <w:sz w:val="24"/>
                <w:szCs w:val="24"/>
              </w:rPr>
              <w:t xml:space="preserve">агогических </w:t>
            </w:r>
            <w:r w:rsidRPr="000D40F7">
              <w:rPr>
                <w:sz w:val="24"/>
                <w:szCs w:val="24"/>
              </w:rPr>
              <w:t>кадров.</w:t>
            </w:r>
          </w:p>
        </w:tc>
      </w:tr>
      <w:tr w:rsidR="00603ACC" w:rsidRPr="000D40F7" w14:paraId="78B19DF9" w14:textId="77777777" w:rsidTr="00872EE8">
        <w:tc>
          <w:tcPr>
            <w:tcW w:w="2375" w:type="dxa"/>
          </w:tcPr>
          <w:p w14:paraId="6BB53BB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</w:t>
            </w:r>
          </w:p>
        </w:tc>
        <w:tc>
          <w:tcPr>
            <w:tcW w:w="7627" w:type="dxa"/>
          </w:tcPr>
          <w:p w14:paraId="22C1B6A0" w14:textId="77777777" w:rsidR="007C6C30" w:rsidRPr="000D40F7" w:rsidRDefault="0089478B" w:rsidP="0089478B">
            <w:pPr>
              <w:tabs>
                <w:tab w:val="left" w:pos="2475"/>
              </w:tabs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</w:t>
            </w:r>
            <w:r w:rsidR="007C6C30" w:rsidRPr="000D40F7">
              <w:rPr>
                <w:sz w:val="24"/>
                <w:szCs w:val="24"/>
              </w:rPr>
              <w:t>О ходе подготовки к итоговой аттестации.</w:t>
            </w:r>
          </w:p>
          <w:p w14:paraId="7C87E06D" w14:textId="77777777" w:rsidR="002B3845" w:rsidRPr="000D40F7" w:rsidRDefault="002B3845" w:rsidP="002B3845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2.Готовность учащихся начальной школы к обучению в основной школе (по итогам ВШК)</w:t>
            </w:r>
          </w:p>
          <w:p w14:paraId="03B9C0AB" w14:textId="77777777" w:rsidR="007C6C30" w:rsidRPr="000D40F7" w:rsidRDefault="002B3845" w:rsidP="003036E8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</w:t>
            </w:r>
            <w:r w:rsidR="007C6C30" w:rsidRPr="000D40F7">
              <w:rPr>
                <w:sz w:val="24"/>
                <w:szCs w:val="24"/>
              </w:rPr>
              <w:t>. Работа по благоустройству территории школы.</w:t>
            </w:r>
          </w:p>
          <w:p w14:paraId="08211865" w14:textId="77777777" w:rsidR="007C6C30" w:rsidRPr="000D40F7" w:rsidRDefault="002B3845" w:rsidP="003036E8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</w:t>
            </w:r>
            <w:r w:rsidR="007C6C30" w:rsidRPr="000D40F7">
              <w:rPr>
                <w:sz w:val="24"/>
                <w:szCs w:val="24"/>
              </w:rPr>
              <w:t xml:space="preserve">. </w:t>
            </w:r>
            <w:r w:rsidRPr="000D40F7">
              <w:rPr>
                <w:sz w:val="24"/>
                <w:szCs w:val="24"/>
              </w:rPr>
              <w:t>О проведении ремонта</w:t>
            </w:r>
            <w:r w:rsidR="007C6C30" w:rsidRPr="000D40F7">
              <w:rPr>
                <w:sz w:val="24"/>
                <w:szCs w:val="24"/>
              </w:rPr>
              <w:t xml:space="preserve"> в школе.</w:t>
            </w:r>
          </w:p>
        </w:tc>
      </w:tr>
    </w:tbl>
    <w:p w14:paraId="51065E01" w14:textId="77777777" w:rsidR="007C6C30" w:rsidRPr="000D40F7" w:rsidRDefault="007C6C30" w:rsidP="007C6C30">
      <w:pPr>
        <w:jc w:val="center"/>
        <w:rPr>
          <w:b/>
          <w:i/>
          <w:sz w:val="24"/>
          <w:szCs w:val="24"/>
        </w:rPr>
      </w:pPr>
      <w:r w:rsidRPr="000D40F7">
        <w:rPr>
          <w:b/>
          <w:i/>
          <w:sz w:val="24"/>
          <w:szCs w:val="24"/>
        </w:rPr>
        <w:t>18. РАБОТА С РОДИТЕЛЯМИ</w:t>
      </w:r>
    </w:p>
    <w:tbl>
      <w:tblPr>
        <w:tblStyle w:val="-2"/>
        <w:tblW w:w="9958" w:type="dxa"/>
        <w:tblLayout w:type="fixed"/>
        <w:tblLook w:val="0000" w:firstRow="0" w:lastRow="0" w:firstColumn="0" w:lastColumn="0" w:noHBand="0" w:noVBand="0"/>
      </w:tblPr>
      <w:tblGrid>
        <w:gridCol w:w="588"/>
        <w:gridCol w:w="4895"/>
        <w:gridCol w:w="1709"/>
        <w:gridCol w:w="2766"/>
      </w:tblGrid>
      <w:tr w:rsidR="00603ACC" w:rsidRPr="000D40F7" w14:paraId="51BF1267" w14:textId="77777777" w:rsidTr="001A3E28">
        <w:tc>
          <w:tcPr>
            <w:tcW w:w="528" w:type="dxa"/>
          </w:tcPr>
          <w:p w14:paraId="7C5132A3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№</w:t>
            </w:r>
          </w:p>
        </w:tc>
        <w:tc>
          <w:tcPr>
            <w:tcW w:w="4855" w:type="dxa"/>
          </w:tcPr>
          <w:p w14:paraId="52109518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Содержание работы</w:t>
            </w:r>
          </w:p>
        </w:tc>
        <w:tc>
          <w:tcPr>
            <w:tcW w:w="1669" w:type="dxa"/>
          </w:tcPr>
          <w:p w14:paraId="6134998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Сроки</w:t>
            </w:r>
          </w:p>
        </w:tc>
        <w:tc>
          <w:tcPr>
            <w:tcW w:w="2706" w:type="dxa"/>
          </w:tcPr>
          <w:p w14:paraId="39F39C47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Ответственные</w:t>
            </w:r>
          </w:p>
        </w:tc>
      </w:tr>
      <w:tr w:rsidR="00603ACC" w:rsidRPr="000D40F7" w14:paraId="318C7CE8" w14:textId="77777777" w:rsidTr="001A3E28">
        <w:tc>
          <w:tcPr>
            <w:tcW w:w="528" w:type="dxa"/>
          </w:tcPr>
          <w:p w14:paraId="2A31E59E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</w:t>
            </w:r>
          </w:p>
        </w:tc>
        <w:tc>
          <w:tcPr>
            <w:tcW w:w="9310" w:type="dxa"/>
            <w:gridSpan w:val="3"/>
          </w:tcPr>
          <w:p w14:paraId="57429CF6" w14:textId="77777777" w:rsidR="007C6C30" w:rsidRPr="000D40F7" w:rsidRDefault="007C6C30" w:rsidP="003036E8">
            <w:pPr>
              <w:snapToGrid w:val="0"/>
              <w:jc w:val="center"/>
              <w:rPr>
                <w:b/>
                <w:i/>
                <w:sz w:val="24"/>
                <w:szCs w:val="24"/>
              </w:rPr>
            </w:pPr>
            <w:r w:rsidRPr="000D40F7">
              <w:rPr>
                <w:b/>
                <w:i/>
                <w:sz w:val="24"/>
                <w:szCs w:val="24"/>
              </w:rPr>
              <w:t>ВСЕОБУЧ</w:t>
            </w:r>
          </w:p>
        </w:tc>
      </w:tr>
      <w:tr w:rsidR="00603ACC" w:rsidRPr="000D40F7" w14:paraId="39385DFB" w14:textId="77777777" w:rsidTr="001A3E28">
        <w:tc>
          <w:tcPr>
            <w:tcW w:w="528" w:type="dxa"/>
          </w:tcPr>
          <w:p w14:paraId="75A0AD9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1.1</w:t>
            </w:r>
          </w:p>
        </w:tc>
        <w:tc>
          <w:tcPr>
            <w:tcW w:w="4855" w:type="dxa"/>
          </w:tcPr>
          <w:p w14:paraId="302F72F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Участие в акции "Забота"</w:t>
            </w:r>
          </w:p>
        </w:tc>
        <w:tc>
          <w:tcPr>
            <w:tcW w:w="1669" w:type="dxa"/>
          </w:tcPr>
          <w:p w14:paraId="275B093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 период месячников по всеобучу</w:t>
            </w:r>
          </w:p>
        </w:tc>
        <w:tc>
          <w:tcPr>
            <w:tcW w:w="2706" w:type="dxa"/>
          </w:tcPr>
          <w:p w14:paraId="6A7C2F88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gramStart"/>
            <w:r w:rsidRPr="000D40F7">
              <w:rPr>
                <w:sz w:val="24"/>
                <w:szCs w:val="24"/>
              </w:rPr>
              <w:t>.р</w:t>
            </w:r>
            <w:proofErr w:type="gramEnd"/>
            <w:r w:rsidRPr="000D40F7">
              <w:rPr>
                <w:sz w:val="24"/>
                <w:szCs w:val="24"/>
              </w:rPr>
              <w:t>уководители</w:t>
            </w:r>
            <w:proofErr w:type="spellEnd"/>
          </w:p>
        </w:tc>
      </w:tr>
      <w:tr w:rsidR="00603ACC" w:rsidRPr="000D40F7" w14:paraId="53A67CD5" w14:textId="77777777" w:rsidTr="001A3E28">
        <w:tc>
          <w:tcPr>
            <w:tcW w:w="528" w:type="dxa"/>
          </w:tcPr>
          <w:p w14:paraId="427A3D6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1.2</w:t>
            </w:r>
          </w:p>
        </w:tc>
        <w:tc>
          <w:tcPr>
            <w:tcW w:w="4855" w:type="dxa"/>
          </w:tcPr>
          <w:p w14:paraId="66925C60" w14:textId="77777777" w:rsidR="007C6C30" w:rsidRPr="000D40F7" w:rsidRDefault="007C6C30" w:rsidP="003036E8">
            <w:pPr>
              <w:snapToGrid w:val="0"/>
              <w:ind w:left="15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Контроль не посещающих школу и не трудоустроенных детей</w:t>
            </w:r>
          </w:p>
        </w:tc>
        <w:tc>
          <w:tcPr>
            <w:tcW w:w="1669" w:type="dxa"/>
          </w:tcPr>
          <w:p w14:paraId="17EEC56A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706" w:type="dxa"/>
          </w:tcPr>
          <w:p w14:paraId="3E18349F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 школы,</w:t>
            </w:r>
          </w:p>
          <w:p w14:paraId="41A78BAE" w14:textId="77777777" w:rsidR="007C6C30" w:rsidRPr="000D40F7" w:rsidRDefault="007C6C30" w:rsidP="003036E8">
            <w:pPr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род</w:t>
            </w:r>
            <w:proofErr w:type="gramStart"/>
            <w:r w:rsidRPr="000D40F7">
              <w:rPr>
                <w:sz w:val="24"/>
                <w:szCs w:val="24"/>
              </w:rPr>
              <w:t>.к</w:t>
            </w:r>
            <w:proofErr w:type="gramEnd"/>
            <w:r w:rsidRPr="000D40F7">
              <w:rPr>
                <w:sz w:val="24"/>
                <w:szCs w:val="24"/>
              </w:rPr>
              <w:t>омитет</w:t>
            </w:r>
            <w:proofErr w:type="spellEnd"/>
          </w:p>
        </w:tc>
      </w:tr>
      <w:tr w:rsidR="00603ACC" w:rsidRPr="000D40F7" w14:paraId="0A54AD47" w14:textId="77777777" w:rsidTr="001A3E28">
        <w:tc>
          <w:tcPr>
            <w:tcW w:w="528" w:type="dxa"/>
          </w:tcPr>
          <w:p w14:paraId="350FE36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</w:t>
            </w:r>
          </w:p>
        </w:tc>
        <w:tc>
          <w:tcPr>
            <w:tcW w:w="9310" w:type="dxa"/>
            <w:gridSpan w:val="3"/>
          </w:tcPr>
          <w:p w14:paraId="3D94A397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УЧЕБНАЯ РАБОТА</w:t>
            </w:r>
          </w:p>
        </w:tc>
      </w:tr>
      <w:tr w:rsidR="00603ACC" w:rsidRPr="000D40F7" w14:paraId="463A9718" w14:textId="77777777" w:rsidTr="001A3E28">
        <w:tc>
          <w:tcPr>
            <w:tcW w:w="528" w:type="dxa"/>
          </w:tcPr>
          <w:p w14:paraId="6D8832F7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2.1</w:t>
            </w:r>
          </w:p>
        </w:tc>
        <w:tc>
          <w:tcPr>
            <w:tcW w:w="4855" w:type="dxa"/>
          </w:tcPr>
          <w:p w14:paraId="1D18141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Выборы школьного и классного родительских комитетов</w:t>
            </w:r>
          </w:p>
        </w:tc>
        <w:tc>
          <w:tcPr>
            <w:tcW w:w="1669" w:type="dxa"/>
          </w:tcPr>
          <w:p w14:paraId="3FC74844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Сентябрь</w:t>
            </w:r>
          </w:p>
        </w:tc>
        <w:tc>
          <w:tcPr>
            <w:tcW w:w="2706" w:type="dxa"/>
          </w:tcPr>
          <w:p w14:paraId="5B2C1BF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руководители</w:t>
            </w:r>
          </w:p>
        </w:tc>
      </w:tr>
      <w:tr w:rsidR="00603ACC" w:rsidRPr="000D40F7" w14:paraId="4B0BB912" w14:textId="77777777" w:rsidTr="001A3E28">
        <w:tc>
          <w:tcPr>
            <w:tcW w:w="528" w:type="dxa"/>
          </w:tcPr>
          <w:p w14:paraId="50C359E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2.2</w:t>
            </w:r>
          </w:p>
        </w:tc>
        <w:tc>
          <w:tcPr>
            <w:tcW w:w="4855" w:type="dxa"/>
          </w:tcPr>
          <w:p w14:paraId="715D8348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Совместная работа с общественностью «О сохранении здоровья и жизни детей»</w:t>
            </w:r>
          </w:p>
        </w:tc>
        <w:tc>
          <w:tcPr>
            <w:tcW w:w="1669" w:type="dxa"/>
          </w:tcPr>
          <w:p w14:paraId="2B82451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706" w:type="dxa"/>
          </w:tcPr>
          <w:p w14:paraId="3FA2290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</w:tr>
      <w:tr w:rsidR="00603ACC" w:rsidRPr="000D40F7" w14:paraId="7DC16640" w14:textId="77777777" w:rsidTr="001A3E28">
        <w:tc>
          <w:tcPr>
            <w:tcW w:w="528" w:type="dxa"/>
          </w:tcPr>
          <w:p w14:paraId="1BC7B9B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2.3</w:t>
            </w:r>
          </w:p>
        </w:tc>
        <w:tc>
          <w:tcPr>
            <w:tcW w:w="4855" w:type="dxa"/>
          </w:tcPr>
          <w:p w14:paraId="582D451A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Режим дня во время подготовки и проведения экзаменов</w:t>
            </w:r>
          </w:p>
        </w:tc>
        <w:tc>
          <w:tcPr>
            <w:tcW w:w="1669" w:type="dxa"/>
          </w:tcPr>
          <w:p w14:paraId="5BC0CE2F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</w:t>
            </w:r>
          </w:p>
        </w:tc>
        <w:tc>
          <w:tcPr>
            <w:tcW w:w="2706" w:type="dxa"/>
          </w:tcPr>
          <w:p w14:paraId="0EB2D5D1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руководители</w:t>
            </w:r>
          </w:p>
        </w:tc>
      </w:tr>
      <w:tr w:rsidR="00603ACC" w:rsidRPr="000D40F7" w14:paraId="6B8F8832" w14:textId="77777777" w:rsidTr="001A3E28">
        <w:tc>
          <w:tcPr>
            <w:tcW w:w="528" w:type="dxa"/>
          </w:tcPr>
          <w:p w14:paraId="7F7C8F58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2.4</w:t>
            </w:r>
          </w:p>
        </w:tc>
        <w:tc>
          <w:tcPr>
            <w:tcW w:w="4855" w:type="dxa"/>
          </w:tcPr>
          <w:p w14:paraId="68942AF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Порядок на экзаменах, освобождение от экзаменов, итоговые оценки, летние экзамены</w:t>
            </w:r>
          </w:p>
        </w:tc>
        <w:tc>
          <w:tcPr>
            <w:tcW w:w="1669" w:type="dxa"/>
          </w:tcPr>
          <w:p w14:paraId="17411349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706" w:type="dxa"/>
          </w:tcPr>
          <w:p w14:paraId="368D8AEC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  <w:r w:rsidR="007C6C30" w:rsidRPr="000D40F7">
              <w:rPr>
                <w:sz w:val="24"/>
                <w:szCs w:val="24"/>
              </w:rPr>
              <w:t xml:space="preserve"> школы,</w:t>
            </w:r>
          </w:p>
          <w:p w14:paraId="6F174A6F" w14:textId="77777777" w:rsidR="007C6C30" w:rsidRPr="000D40F7" w:rsidRDefault="007C6C30" w:rsidP="003036E8">
            <w:pPr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руководит.</w:t>
            </w:r>
          </w:p>
        </w:tc>
      </w:tr>
      <w:tr w:rsidR="00603ACC" w:rsidRPr="000D40F7" w14:paraId="4F8D9892" w14:textId="77777777" w:rsidTr="001A3E28">
        <w:tc>
          <w:tcPr>
            <w:tcW w:w="528" w:type="dxa"/>
          </w:tcPr>
          <w:p w14:paraId="7C68DA60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2.5</w:t>
            </w:r>
          </w:p>
        </w:tc>
        <w:tc>
          <w:tcPr>
            <w:tcW w:w="4855" w:type="dxa"/>
          </w:tcPr>
          <w:p w14:paraId="5D8E8A9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Проводить индивидуальные беседы с родителями, дети которых требуют особого внимания</w:t>
            </w:r>
          </w:p>
        </w:tc>
        <w:tc>
          <w:tcPr>
            <w:tcW w:w="1669" w:type="dxa"/>
          </w:tcPr>
          <w:p w14:paraId="4067841E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</w:t>
            </w:r>
            <w:r w:rsidR="007C6C30" w:rsidRPr="000D40F7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06" w:type="dxa"/>
          </w:tcPr>
          <w:p w14:paraId="5E4454C1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</w:t>
            </w:r>
            <w:proofErr w:type="gramStart"/>
            <w:r w:rsidRPr="000D40F7">
              <w:rPr>
                <w:sz w:val="24"/>
                <w:szCs w:val="24"/>
              </w:rPr>
              <w:t>.,</w:t>
            </w:r>
            <w:proofErr w:type="gramEnd"/>
          </w:p>
          <w:p w14:paraId="7E74527E" w14:textId="77777777" w:rsidR="007C6C30" w:rsidRPr="000D40F7" w:rsidRDefault="000436D0" w:rsidP="003036E8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Психолог</w:t>
            </w:r>
          </w:p>
        </w:tc>
      </w:tr>
      <w:tr w:rsidR="00603ACC" w:rsidRPr="000D40F7" w14:paraId="3325C2F8" w14:textId="77777777" w:rsidTr="001A3E28">
        <w:tc>
          <w:tcPr>
            <w:tcW w:w="528" w:type="dxa"/>
          </w:tcPr>
          <w:p w14:paraId="0622E8FE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</w:t>
            </w:r>
          </w:p>
        </w:tc>
        <w:tc>
          <w:tcPr>
            <w:tcW w:w="9310" w:type="dxa"/>
            <w:gridSpan w:val="3"/>
          </w:tcPr>
          <w:p w14:paraId="0451047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РОДИТЕЛЬСКИЙ ЛЕКТОРИЙ</w:t>
            </w:r>
          </w:p>
        </w:tc>
      </w:tr>
      <w:tr w:rsidR="00603ACC" w:rsidRPr="000D40F7" w14:paraId="6645DE9D" w14:textId="77777777" w:rsidTr="001A3E28">
        <w:tc>
          <w:tcPr>
            <w:tcW w:w="528" w:type="dxa"/>
          </w:tcPr>
          <w:p w14:paraId="4AB5673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3.1</w:t>
            </w:r>
          </w:p>
        </w:tc>
        <w:tc>
          <w:tcPr>
            <w:tcW w:w="4855" w:type="dxa"/>
          </w:tcPr>
          <w:p w14:paraId="2C4612AF" w14:textId="77777777" w:rsidR="007C6C30" w:rsidRPr="000D40F7" w:rsidRDefault="007C6C30" w:rsidP="003036E8">
            <w:pPr>
              <w:snapToGrid w:val="0"/>
              <w:ind w:left="156"/>
              <w:rPr>
                <w:color w:val="943634" w:themeColor="accent2" w:themeShade="BF"/>
                <w:sz w:val="24"/>
                <w:szCs w:val="24"/>
              </w:rPr>
            </w:pPr>
          </w:p>
          <w:p w14:paraId="17478BA8" w14:textId="77777777" w:rsidR="007C6C30" w:rsidRPr="000D40F7" w:rsidRDefault="007D0E45" w:rsidP="001A3E28">
            <w:pPr>
              <w:snapToGrid w:val="0"/>
              <w:ind w:firstLine="15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Родительское собрание «План работы школы на текущий год</w:t>
            </w:r>
            <w:r w:rsidR="007C6C30" w:rsidRPr="000D40F7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669" w:type="dxa"/>
          </w:tcPr>
          <w:p w14:paraId="2EC57BD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4 неделя сентября</w:t>
            </w:r>
          </w:p>
        </w:tc>
        <w:tc>
          <w:tcPr>
            <w:tcW w:w="2706" w:type="dxa"/>
          </w:tcPr>
          <w:p w14:paraId="692C5F03" w14:textId="77777777" w:rsidR="007C6C30" w:rsidRPr="000D40F7" w:rsidRDefault="007D0E45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Директор, завучи</w:t>
            </w:r>
          </w:p>
        </w:tc>
      </w:tr>
      <w:tr w:rsidR="00603ACC" w:rsidRPr="000D40F7" w14:paraId="4C21B4A2" w14:textId="77777777" w:rsidTr="001A3E28">
        <w:tc>
          <w:tcPr>
            <w:tcW w:w="528" w:type="dxa"/>
          </w:tcPr>
          <w:p w14:paraId="217A15C9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3.2</w:t>
            </w:r>
          </w:p>
        </w:tc>
        <w:tc>
          <w:tcPr>
            <w:tcW w:w="4855" w:type="dxa"/>
          </w:tcPr>
          <w:p w14:paraId="63A2974F" w14:textId="77777777" w:rsidR="007C6C30" w:rsidRPr="000D40F7" w:rsidRDefault="004943B7" w:rsidP="003036E8">
            <w:pPr>
              <w:snapToGrid w:val="0"/>
              <w:ind w:firstLine="15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«Обновление содержания среднего образования Республики </w:t>
            </w:r>
            <w:r w:rsidR="000436D0" w:rsidRPr="000D40F7">
              <w:rPr>
                <w:sz w:val="24"/>
                <w:szCs w:val="24"/>
              </w:rPr>
              <w:t>Казахстан»</w:t>
            </w:r>
          </w:p>
          <w:p w14:paraId="6F93A2FD" w14:textId="77777777" w:rsidR="004943B7" w:rsidRPr="000D40F7" w:rsidRDefault="004943B7" w:rsidP="003036E8">
            <w:pPr>
              <w:snapToGrid w:val="0"/>
              <w:ind w:firstLine="156"/>
              <w:rPr>
                <w:color w:val="943634" w:themeColor="accent2" w:themeShade="BF"/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Проект «</w:t>
            </w:r>
            <w:proofErr w:type="spellStart"/>
            <w:r w:rsidRPr="000D40F7">
              <w:rPr>
                <w:sz w:val="24"/>
                <w:szCs w:val="24"/>
              </w:rPr>
              <w:t>Кунделик</w:t>
            </w:r>
            <w:proofErr w:type="spellEnd"/>
            <w:r w:rsidRPr="000D40F7">
              <w:rPr>
                <w:sz w:val="24"/>
                <w:szCs w:val="24"/>
              </w:rPr>
              <w:t>»</w:t>
            </w:r>
          </w:p>
        </w:tc>
        <w:tc>
          <w:tcPr>
            <w:tcW w:w="1669" w:type="dxa"/>
          </w:tcPr>
          <w:p w14:paraId="0DE0B65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</w:t>
            </w:r>
            <w:r w:rsidR="000436D0" w:rsidRPr="000D40F7">
              <w:rPr>
                <w:sz w:val="24"/>
                <w:szCs w:val="24"/>
              </w:rPr>
              <w:t>Октябрь</w:t>
            </w:r>
          </w:p>
        </w:tc>
        <w:tc>
          <w:tcPr>
            <w:tcW w:w="2706" w:type="dxa"/>
          </w:tcPr>
          <w:p w14:paraId="00BF7615" w14:textId="77777777" w:rsidR="007C6C30" w:rsidRPr="000D40F7" w:rsidRDefault="004943B7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  <w:r w:rsidR="000436D0" w:rsidRPr="000D40F7">
              <w:rPr>
                <w:sz w:val="24"/>
                <w:szCs w:val="24"/>
              </w:rPr>
              <w:t>, завучи</w:t>
            </w:r>
          </w:p>
        </w:tc>
      </w:tr>
      <w:tr w:rsidR="00603ACC" w:rsidRPr="000D40F7" w14:paraId="0DD19C31" w14:textId="77777777" w:rsidTr="001A3E28">
        <w:tc>
          <w:tcPr>
            <w:tcW w:w="528" w:type="dxa"/>
          </w:tcPr>
          <w:p w14:paraId="441B7CC0" w14:textId="77777777" w:rsidR="007C6C30" w:rsidRPr="000D40F7" w:rsidRDefault="001A3E28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3.3</w:t>
            </w:r>
          </w:p>
        </w:tc>
        <w:tc>
          <w:tcPr>
            <w:tcW w:w="4855" w:type="dxa"/>
          </w:tcPr>
          <w:p w14:paraId="6D8DA525" w14:textId="77777777" w:rsidR="007C6C30" w:rsidRPr="000D40F7" w:rsidRDefault="007C6C30" w:rsidP="003036E8">
            <w:pPr>
              <w:snapToGrid w:val="0"/>
              <w:ind w:firstLine="156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Как лучше подготовиться к экзаменам?</w:t>
            </w:r>
          </w:p>
        </w:tc>
        <w:tc>
          <w:tcPr>
            <w:tcW w:w="1669" w:type="dxa"/>
          </w:tcPr>
          <w:p w14:paraId="6E055CA6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</w:t>
            </w:r>
          </w:p>
        </w:tc>
        <w:tc>
          <w:tcPr>
            <w:tcW w:w="2706" w:type="dxa"/>
          </w:tcPr>
          <w:p w14:paraId="5EC02ED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Кл</w:t>
            </w:r>
            <w:r w:rsidR="000436D0" w:rsidRPr="000D40F7">
              <w:rPr>
                <w:sz w:val="24"/>
                <w:szCs w:val="24"/>
              </w:rPr>
              <w:t>, руководители</w:t>
            </w:r>
            <w:r w:rsidRPr="000D40F7">
              <w:rPr>
                <w:sz w:val="24"/>
                <w:szCs w:val="24"/>
              </w:rPr>
              <w:t>, психолог</w:t>
            </w:r>
          </w:p>
        </w:tc>
      </w:tr>
      <w:tr w:rsidR="00603ACC" w:rsidRPr="000D40F7" w14:paraId="1DDA3CEA" w14:textId="77777777" w:rsidTr="001A3E28">
        <w:tc>
          <w:tcPr>
            <w:tcW w:w="528" w:type="dxa"/>
          </w:tcPr>
          <w:p w14:paraId="3D61AC1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</w:t>
            </w:r>
          </w:p>
        </w:tc>
        <w:tc>
          <w:tcPr>
            <w:tcW w:w="9310" w:type="dxa"/>
            <w:gridSpan w:val="3"/>
          </w:tcPr>
          <w:p w14:paraId="6714A3B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КУЛЬТМАССОВАЯ РАБОТА</w:t>
            </w:r>
          </w:p>
        </w:tc>
      </w:tr>
      <w:tr w:rsidR="00603ACC" w:rsidRPr="000D40F7" w14:paraId="7105F781" w14:textId="77777777" w:rsidTr="001A3E28">
        <w:tc>
          <w:tcPr>
            <w:tcW w:w="528" w:type="dxa"/>
          </w:tcPr>
          <w:p w14:paraId="585F99C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4.1</w:t>
            </w:r>
          </w:p>
        </w:tc>
        <w:tc>
          <w:tcPr>
            <w:tcW w:w="4855" w:type="dxa"/>
          </w:tcPr>
          <w:p w14:paraId="669B26AE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Участие родителей в проведении Недели спорта и здоровья, Недели начальных классов</w:t>
            </w:r>
          </w:p>
        </w:tc>
        <w:tc>
          <w:tcPr>
            <w:tcW w:w="1669" w:type="dxa"/>
          </w:tcPr>
          <w:p w14:paraId="6927D4AC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Сентябрь</w:t>
            </w:r>
          </w:p>
          <w:p w14:paraId="3816C72A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Апрель</w:t>
            </w:r>
          </w:p>
          <w:p w14:paraId="5CE379B0" w14:textId="77777777" w:rsidR="007C6C30" w:rsidRPr="000D40F7" w:rsidRDefault="007C6C30" w:rsidP="003036E8">
            <w:pPr>
              <w:rPr>
                <w:sz w:val="24"/>
                <w:szCs w:val="24"/>
              </w:rPr>
            </w:pPr>
          </w:p>
        </w:tc>
        <w:tc>
          <w:tcPr>
            <w:tcW w:w="2706" w:type="dxa"/>
          </w:tcPr>
          <w:p w14:paraId="1DC0303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spellEnd"/>
            <w:r w:rsidRPr="000D40F7">
              <w:rPr>
                <w:sz w:val="24"/>
                <w:szCs w:val="24"/>
              </w:rPr>
              <w:t>. рук.</w:t>
            </w:r>
          </w:p>
        </w:tc>
      </w:tr>
      <w:tr w:rsidR="00603ACC" w:rsidRPr="000D40F7" w14:paraId="6DCD4244" w14:textId="77777777" w:rsidTr="001A3E28">
        <w:tc>
          <w:tcPr>
            <w:tcW w:w="528" w:type="dxa"/>
          </w:tcPr>
          <w:p w14:paraId="0CF50E0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4.2</w:t>
            </w:r>
          </w:p>
        </w:tc>
        <w:tc>
          <w:tcPr>
            <w:tcW w:w="4855" w:type="dxa"/>
          </w:tcPr>
          <w:p w14:paraId="30289157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Привлечение родителей к подготовк</w:t>
            </w:r>
            <w:r w:rsidR="001A3E28" w:rsidRPr="000D40F7">
              <w:rPr>
                <w:sz w:val="24"/>
                <w:szCs w:val="24"/>
              </w:rPr>
              <w:t xml:space="preserve">е Нового года, ярмарки, </w:t>
            </w:r>
            <w:proofErr w:type="spellStart"/>
            <w:r w:rsidRPr="000D40F7">
              <w:rPr>
                <w:sz w:val="24"/>
                <w:szCs w:val="24"/>
              </w:rPr>
              <w:t>Наурыз</w:t>
            </w:r>
            <w:proofErr w:type="spellEnd"/>
            <w:r w:rsidR="001A3E28" w:rsidRPr="000D40F7">
              <w:rPr>
                <w:sz w:val="24"/>
                <w:szCs w:val="24"/>
              </w:rPr>
              <w:t>.</w:t>
            </w:r>
          </w:p>
        </w:tc>
        <w:tc>
          <w:tcPr>
            <w:tcW w:w="1669" w:type="dxa"/>
          </w:tcPr>
          <w:p w14:paraId="1F5C8C2D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Декабрь</w:t>
            </w:r>
            <w:r w:rsidR="007C6C30" w:rsidRPr="000D40F7">
              <w:rPr>
                <w:sz w:val="24"/>
                <w:szCs w:val="24"/>
              </w:rPr>
              <w:t>,</w:t>
            </w:r>
          </w:p>
          <w:p w14:paraId="3C7A5E75" w14:textId="77777777" w:rsidR="007C6C30" w:rsidRPr="000D40F7" w:rsidRDefault="000436D0" w:rsidP="003036E8">
            <w:pPr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Март</w:t>
            </w:r>
          </w:p>
        </w:tc>
        <w:tc>
          <w:tcPr>
            <w:tcW w:w="2706" w:type="dxa"/>
          </w:tcPr>
          <w:p w14:paraId="3D868C9D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Кл, руководители</w:t>
            </w:r>
            <w:r w:rsidR="007C6C30" w:rsidRPr="000D40F7">
              <w:rPr>
                <w:sz w:val="24"/>
                <w:szCs w:val="24"/>
              </w:rPr>
              <w:t>, организатор</w:t>
            </w:r>
          </w:p>
        </w:tc>
      </w:tr>
      <w:tr w:rsidR="00603ACC" w:rsidRPr="000D40F7" w14:paraId="4EF3AC17" w14:textId="77777777" w:rsidTr="001A3E28">
        <w:tc>
          <w:tcPr>
            <w:tcW w:w="528" w:type="dxa"/>
          </w:tcPr>
          <w:p w14:paraId="767425B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4.3</w:t>
            </w:r>
          </w:p>
        </w:tc>
        <w:tc>
          <w:tcPr>
            <w:tcW w:w="4855" w:type="dxa"/>
          </w:tcPr>
          <w:p w14:paraId="60D8810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Участие родителей в игровых семейных конкурсах ("Дочки-матери", "Папа, мама и я </w:t>
            </w:r>
            <w:r w:rsidRPr="000D40F7">
              <w:rPr>
                <w:sz w:val="24"/>
                <w:szCs w:val="24"/>
              </w:rPr>
              <w:lastRenderedPageBreak/>
              <w:t>- спортивная семья")</w:t>
            </w:r>
          </w:p>
        </w:tc>
        <w:tc>
          <w:tcPr>
            <w:tcW w:w="1669" w:type="dxa"/>
          </w:tcPr>
          <w:p w14:paraId="6CDABA63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Один</w:t>
            </w:r>
            <w:r w:rsidR="007C6C30" w:rsidRPr="000D40F7">
              <w:rPr>
                <w:sz w:val="24"/>
                <w:szCs w:val="24"/>
              </w:rPr>
              <w:t xml:space="preserve"> раз в полугодие </w:t>
            </w:r>
          </w:p>
        </w:tc>
        <w:tc>
          <w:tcPr>
            <w:tcW w:w="2706" w:type="dxa"/>
          </w:tcPr>
          <w:p w14:paraId="1E2D67C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</w:tr>
      <w:tr w:rsidR="00603ACC" w:rsidRPr="000D40F7" w14:paraId="10A41271" w14:textId="77777777" w:rsidTr="001A3E28">
        <w:tc>
          <w:tcPr>
            <w:tcW w:w="528" w:type="dxa"/>
          </w:tcPr>
          <w:p w14:paraId="751DC3EC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9310" w:type="dxa"/>
            <w:gridSpan w:val="3"/>
          </w:tcPr>
          <w:p w14:paraId="11F21F3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ХОЗЯЙСТВЕННАЯ ДЕЯТЕЛЬНОСТЬ</w:t>
            </w:r>
          </w:p>
        </w:tc>
      </w:tr>
      <w:tr w:rsidR="00603ACC" w:rsidRPr="000D40F7" w14:paraId="54CC75E1" w14:textId="77777777" w:rsidTr="001A3E28">
        <w:tc>
          <w:tcPr>
            <w:tcW w:w="528" w:type="dxa"/>
          </w:tcPr>
          <w:p w14:paraId="016438E5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5.1</w:t>
            </w:r>
          </w:p>
        </w:tc>
        <w:tc>
          <w:tcPr>
            <w:tcW w:w="4855" w:type="dxa"/>
          </w:tcPr>
          <w:p w14:paraId="7CE7535F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Привлечение родителей к благоустройству и ремонту школы, озеленению школьного двора</w:t>
            </w:r>
          </w:p>
        </w:tc>
        <w:tc>
          <w:tcPr>
            <w:tcW w:w="1669" w:type="dxa"/>
          </w:tcPr>
          <w:p w14:paraId="51766DD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Постоянно</w:t>
            </w:r>
          </w:p>
        </w:tc>
        <w:tc>
          <w:tcPr>
            <w:tcW w:w="2706" w:type="dxa"/>
          </w:tcPr>
          <w:p w14:paraId="47604F3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proofErr w:type="spellStart"/>
            <w:r w:rsidRPr="000D40F7">
              <w:rPr>
                <w:sz w:val="24"/>
                <w:szCs w:val="24"/>
              </w:rPr>
              <w:t>Кл</w:t>
            </w:r>
            <w:proofErr w:type="gramStart"/>
            <w:r w:rsidRPr="000D40F7">
              <w:rPr>
                <w:sz w:val="24"/>
                <w:szCs w:val="24"/>
              </w:rPr>
              <w:t>.р</w:t>
            </w:r>
            <w:proofErr w:type="gramEnd"/>
            <w:r w:rsidRPr="000D40F7">
              <w:rPr>
                <w:sz w:val="24"/>
                <w:szCs w:val="24"/>
              </w:rPr>
              <w:t>уководители</w:t>
            </w:r>
            <w:proofErr w:type="spellEnd"/>
          </w:p>
        </w:tc>
      </w:tr>
      <w:tr w:rsidR="00603ACC" w:rsidRPr="000D40F7" w14:paraId="61AC1761" w14:textId="77777777" w:rsidTr="001A3E28">
        <w:tc>
          <w:tcPr>
            <w:tcW w:w="528" w:type="dxa"/>
          </w:tcPr>
          <w:p w14:paraId="42D324B6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6.</w:t>
            </w:r>
          </w:p>
        </w:tc>
        <w:tc>
          <w:tcPr>
            <w:tcW w:w="4855" w:type="dxa"/>
          </w:tcPr>
          <w:p w14:paraId="39342A2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ЗАСЕДАНИЕ РОДИТЕЛЬСКОГО КОМИТЕТА </w:t>
            </w:r>
          </w:p>
        </w:tc>
        <w:tc>
          <w:tcPr>
            <w:tcW w:w="1669" w:type="dxa"/>
          </w:tcPr>
          <w:p w14:paraId="2141809F" w14:textId="77777777" w:rsidR="007C6C30" w:rsidRPr="000D40F7" w:rsidRDefault="007D0E45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 раз в четверть</w:t>
            </w:r>
          </w:p>
          <w:p w14:paraId="68F0098F" w14:textId="77777777" w:rsidR="007C6C30" w:rsidRPr="000D40F7" w:rsidRDefault="007C6C30" w:rsidP="003036E8">
            <w:pPr>
              <w:rPr>
                <w:sz w:val="24"/>
                <w:szCs w:val="24"/>
              </w:rPr>
            </w:pPr>
          </w:p>
        </w:tc>
        <w:tc>
          <w:tcPr>
            <w:tcW w:w="2706" w:type="dxa"/>
          </w:tcPr>
          <w:p w14:paraId="5BAB9CD2" w14:textId="77777777" w:rsidR="007C6C30" w:rsidRPr="000D40F7" w:rsidRDefault="000436D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6ACDD6EF" w14:textId="77777777" w:rsidTr="001A3E28">
        <w:tc>
          <w:tcPr>
            <w:tcW w:w="9878" w:type="dxa"/>
            <w:gridSpan w:val="4"/>
          </w:tcPr>
          <w:p w14:paraId="2209BE14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</w:p>
        </w:tc>
      </w:tr>
    </w:tbl>
    <w:p w14:paraId="75BB8E93" w14:textId="77777777" w:rsidR="007C6C30" w:rsidRPr="000D40F7" w:rsidRDefault="007C6C30" w:rsidP="007C6C30">
      <w:pPr>
        <w:pStyle w:val="a8"/>
        <w:tabs>
          <w:tab w:val="left" w:pos="1440"/>
        </w:tabs>
        <w:ind w:left="360"/>
        <w:rPr>
          <w:szCs w:val="24"/>
        </w:rPr>
      </w:pPr>
      <w:r w:rsidRPr="000D40F7">
        <w:rPr>
          <w:szCs w:val="24"/>
        </w:rPr>
        <w:t>19.  МЕРОПРИЯТИЯ, ПО ЗАВЕРШЕНИЮ УЧЕБНОГО ГОДА И</w:t>
      </w:r>
    </w:p>
    <w:p w14:paraId="37599211" w14:textId="77777777" w:rsidR="007C6C30" w:rsidRPr="000D40F7" w:rsidRDefault="007C6C30" w:rsidP="007C6C30">
      <w:pPr>
        <w:pStyle w:val="a8"/>
        <w:ind w:left="567"/>
        <w:rPr>
          <w:szCs w:val="24"/>
        </w:rPr>
      </w:pPr>
      <w:r w:rsidRPr="000D40F7">
        <w:rPr>
          <w:szCs w:val="24"/>
        </w:rPr>
        <w:t>ПОДГОТОВКИ К НОВОМУ УЧЕБНОМУ ГОДУ</w:t>
      </w:r>
    </w:p>
    <w:tbl>
      <w:tblPr>
        <w:tblStyle w:val="-1"/>
        <w:tblW w:w="10103" w:type="dxa"/>
        <w:tblLayout w:type="fixed"/>
        <w:tblLook w:val="0000" w:firstRow="0" w:lastRow="0" w:firstColumn="0" w:lastColumn="0" w:noHBand="0" w:noVBand="0"/>
      </w:tblPr>
      <w:tblGrid>
        <w:gridCol w:w="588"/>
        <w:gridCol w:w="4897"/>
        <w:gridCol w:w="1709"/>
        <w:gridCol w:w="2909"/>
      </w:tblGrid>
      <w:tr w:rsidR="00603ACC" w:rsidRPr="000D40F7" w14:paraId="61F9C193" w14:textId="77777777" w:rsidTr="00872EE8">
        <w:tc>
          <w:tcPr>
            <w:tcW w:w="534" w:type="dxa"/>
          </w:tcPr>
          <w:p w14:paraId="024568F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14:paraId="3BD8E748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МЕРОПРИЯТИЯ</w:t>
            </w:r>
          </w:p>
        </w:tc>
        <w:tc>
          <w:tcPr>
            <w:tcW w:w="1701" w:type="dxa"/>
          </w:tcPr>
          <w:p w14:paraId="0B2D924C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СРОКИ</w:t>
            </w:r>
          </w:p>
        </w:tc>
        <w:tc>
          <w:tcPr>
            <w:tcW w:w="2907" w:type="dxa"/>
          </w:tcPr>
          <w:p w14:paraId="6E522F9E" w14:textId="77777777" w:rsidR="007C6C30" w:rsidRPr="000D40F7" w:rsidRDefault="007C6C30" w:rsidP="003036E8">
            <w:pPr>
              <w:pStyle w:val="6"/>
              <w:tabs>
                <w:tab w:val="left" w:pos="0"/>
              </w:tabs>
              <w:snapToGrid w:val="0"/>
              <w:outlineLvl w:val="5"/>
              <w:rPr>
                <w:szCs w:val="24"/>
              </w:rPr>
            </w:pPr>
            <w:r w:rsidRPr="000D40F7">
              <w:rPr>
                <w:szCs w:val="24"/>
              </w:rPr>
              <w:t>ОТВЕТСТЬВЕННЫЕ</w:t>
            </w:r>
          </w:p>
        </w:tc>
      </w:tr>
      <w:tr w:rsidR="00603ACC" w:rsidRPr="000D40F7" w14:paraId="2AE4A13C" w14:textId="77777777" w:rsidTr="00872EE8">
        <w:tc>
          <w:tcPr>
            <w:tcW w:w="534" w:type="dxa"/>
          </w:tcPr>
          <w:p w14:paraId="458403F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14:paraId="7497D85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Изучить приказ РОО по завершению учебного года и довести его до сведения учащихся и родителей.</w:t>
            </w:r>
          </w:p>
        </w:tc>
        <w:tc>
          <w:tcPr>
            <w:tcW w:w="1701" w:type="dxa"/>
          </w:tcPr>
          <w:p w14:paraId="0054614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5 апреля</w:t>
            </w:r>
          </w:p>
        </w:tc>
        <w:tc>
          <w:tcPr>
            <w:tcW w:w="2907" w:type="dxa"/>
          </w:tcPr>
          <w:p w14:paraId="4023724C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00A74416" w14:textId="77777777" w:rsidTr="00872EE8">
        <w:tc>
          <w:tcPr>
            <w:tcW w:w="534" w:type="dxa"/>
          </w:tcPr>
          <w:p w14:paraId="200A319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14:paraId="421C7F6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Издать приказ по школе «О завершении учебного года и подготовке к новому учебному году».</w:t>
            </w:r>
          </w:p>
        </w:tc>
        <w:tc>
          <w:tcPr>
            <w:tcW w:w="1701" w:type="dxa"/>
          </w:tcPr>
          <w:p w14:paraId="5A50C30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апреля</w:t>
            </w:r>
          </w:p>
        </w:tc>
        <w:tc>
          <w:tcPr>
            <w:tcW w:w="2907" w:type="dxa"/>
          </w:tcPr>
          <w:p w14:paraId="67569BE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6F122006" w14:textId="77777777" w:rsidTr="00872EE8">
        <w:tc>
          <w:tcPr>
            <w:tcW w:w="534" w:type="dxa"/>
          </w:tcPr>
          <w:p w14:paraId="2BEBB3B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14:paraId="0C5973E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Подвести итоги аттестации учителей и оформить приказ.</w:t>
            </w:r>
          </w:p>
        </w:tc>
        <w:tc>
          <w:tcPr>
            <w:tcW w:w="1701" w:type="dxa"/>
          </w:tcPr>
          <w:p w14:paraId="5EBF574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апреля</w:t>
            </w:r>
          </w:p>
        </w:tc>
        <w:tc>
          <w:tcPr>
            <w:tcW w:w="2907" w:type="dxa"/>
          </w:tcPr>
          <w:p w14:paraId="6D83A9B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6FEAFCC9" w14:textId="77777777" w:rsidTr="00872EE8">
        <w:tc>
          <w:tcPr>
            <w:tcW w:w="534" w:type="dxa"/>
          </w:tcPr>
          <w:p w14:paraId="25638AE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14:paraId="76D3A79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Проведение педсовета о завершении учебного года и проведении экзаменов.</w:t>
            </w:r>
          </w:p>
        </w:tc>
        <w:tc>
          <w:tcPr>
            <w:tcW w:w="1701" w:type="dxa"/>
          </w:tcPr>
          <w:p w14:paraId="30D11B2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 апреля</w:t>
            </w:r>
          </w:p>
        </w:tc>
        <w:tc>
          <w:tcPr>
            <w:tcW w:w="2907" w:type="dxa"/>
          </w:tcPr>
          <w:p w14:paraId="610AA1B8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628DC55C" w14:textId="77777777" w:rsidTr="00872EE8">
        <w:tc>
          <w:tcPr>
            <w:tcW w:w="534" w:type="dxa"/>
          </w:tcPr>
          <w:p w14:paraId="24F0AF4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14:paraId="4080B478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Совещание о ходе подготовки к экзаменам </w:t>
            </w:r>
          </w:p>
        </w:tc>
        <w:tc>
          <w:tcPr>
            <w:tcW w:w="1701" w:type="dxa"/>
          </w:tcPr>
          <w:p w14:paraId="2498479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Конец апреля</w:t>
            </w:r>
          </w:p>
        </w:tc>
        <w:tc>
          <w:tcPr>
            <w:tcW w:w="2907" w:type="dxa"/>
          </w:tcPr>
          <w:p w14:paraId="00FF708F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241E07C4" w14:textId="77777777" w:rsidTr="00872EE8">
        <w:tc>
          <w:tcPr>
            <w:tcW w:w="534" w:type="dxa"/>
          </w:tcPr>
          <w:p w14:paraId="73D94917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14:paraId="71D5E78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На заседаниях МО обсудить и утвердить экзаменационный материал для переводных экзаменов.</w:t>
            </w:r>
          </w:p>
        </w:tc>
        <w:tc>
          <w:tcPr>
            <w:tcW w:w="1701" w:type="dxa"/>
          </w:tcPr>
          <w:p w14:paraId="361FD65F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 мая</w:t>
            </w:r>
          </w:p>
        </w:tc>
        <w:tc>
          <w:tcPr>
            <w:tcW w:w="2907" w:type="dxa"/>
          </w:tcPr>
          <w:p w14:paraId="7E6FDA7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Рук. МО</w:t>
            </w:r>
          </w:p>
        </w:tc>
      </w:tr>
      <w:tr w:rsidR="00603ACC" w:rsidRPr="000D40F7" w14:paraId="58B25192" w14:textId="77777777" w:rsidTr="00872EE8">
        <w:tc>
          <w:tcPr>
            <w:tcW w:w="534" w:type="dxa"/>
          </w:tcPr>
          <w:p w14:paraId="2F1CA49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14:paraId="78E261F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Составить и утвердить расписание экзаменов и состав экзаменационных комиссий.</w:t>
            </w:r>
          </w:p>
        </w:tc>
        <w:tc>
          <w:tcPr>
            <w:tcW w:w="1701" w:type="dxa"/>
          </w:tcPr>
          <w:p w14:paraId="1FD5DE6F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До 5 мая </w:t>
            </w:r>
          </w:p>
        </w:tc>
        <w:tc>
          <w:tcPr>
            <w:tcW w:w="2907" w:type="dxa"/>
          </w:tcPr>
          <w:p w14:paraId="6AC312B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51C2DE87" w14:textId="77777777" w:rsidTr="00872EE8">
        <w:tc>
          <w:tcPr>
            <w:tcW w:w="534" w:type="dxa"/>
          </w:tcPr>
          <w:p w14:paraId="4BF02C6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14:paraId="57E32CA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Утвердить график дежурства учителей на период экзаменов.</w:t>
            </w:r>
          </w:p>
        </w:tc>
        <w:tc>
          <w:tcPr>
            <w:tcW w:w="1701" w:type="dxa"/>
          </w:tcPr>
          <w:p w14:paraId="4134CAF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20 мая</w:t>
            </w:r>
          </w:p>
        </w:tc>
        <w:tc>
          <w:tcPr>
            <w:tcW w:w="2907" w:type="dxa"/>
          </w:tcPr>
          <w:p w14:paraId="215B972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79FE520F" w14:textId="77777777" w:rsidTr="00872EE8">
        <w:tc>
          <w:tcPr>
            <w:tcW w:w="534" w:type="dxa"/>
          </w:tcPr>
          <w:p w14:paraId="3BDFCAB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14:paraId="136FC67D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 кабинетах и коридоре оформить экзаменационные уголки.</w:t>
            </w:r>
          </w:p>
        </w:tc>
        <w:tc>
          <w:tcPr>
            <w:tcW w:w="1701" w:type="dxa"/>
          </w:tcPr>
          <w:p w14:paraId="421E694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10 мая</w:t>
            </w:r>
          </w:p>
        </w:tc>
        <w:tc>
          <w:tcPr>
            <w:tcW w:w="2907" w:type="dxa"/>
          </w:tcPr>
          <w:p w14:paraId="23B88CC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Зав. </w:t>
            </w:r>
            <w:proofErr w:type="spellStart"/>
            <w:r w:rsidRPr="000D40F7">
              <w:rPr>
                <w:sz w:val="24"/>
                <w:szCs w:val="24"/>
              </w:rPr>
              <w:t>каб</w:t>
            </w:r>
            <w:proofErr w:type="spellEnd"/>
            <w:r w:rsidRPr="000D40F7">
              <w:rPr>
                <w:sz w:val="24"/>
                <w:szCs w:val="24"/>
              </w:rPr>
              <w:t>.</w:t>
            </w:r>
            <w:proofErr w:type="gramStart"/>
            <w:r w:rsidRPr="000D40F7">
              <w:rPr>
                <w:sz w:val="24"/>
                <w:szCs w:val="24"/>
              </w:rPr>
              <w:t>,з</w:t>
            </w:r>
            <w:proofErr w:type="gramEnd"/>
            <w:r w:rsidRPr="000D40F7">
              <w:rPr>
                <w:sz w:val="24"/>
                <w:szCs w:val="24"/>
              </w:rPr>
              <w:t>авуч</w:t>
            </w:r>
          </w:p>
        </w:tc>
      </w:tr>
      <w:tr w:rsidR="00603ACC" w:rsidRPr="000D40F7" w14:paraId="55FE9D8A" w14:textId="77777777" w:rsidTr="00872EE8">
        <w:tc>
          <w:tcPr>
            <w:tcW w:w="534" w:type="dxa"/>
          </w:tcPr>
          <w:p w14:paraId="2C9F157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10.</w:t>
            </w:r>
          </w:p>
        </w:tc>
        <w:tc>
          <w:tcPr>
            <w:tcW w:w="4961" w:type="dxa"/>
          </w:tcPr>
          <w:p w14:paraId="6E0848FB" w14:textId="77777777" w:rsidR="007C6C30" w:rsidRPr="000D40F7" w:rsidRDefault="007C6C30" w:rsidP="003036E8">
            <w:pPr>
              <w:snapToGrid w:val="0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Проверить выполнение минимума лабораторных, контрольных и других письменных работ.</w:t>
            </w:r>
          </w:p>
        </w:tc>
        <w:tc>
          <w:tcPr>
            <w:tcW w:w="1701" w:type="dxa"/>
          </w:tcPr>
          <w:p w14:paraId="4EE4A697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мая</w:t>
            </w:r>
          </w:p>
        </w:tc>
        <w:tc>
          <w:tcPr>
            <w:tcW w:w="2907" w:type="dxa"/>
          </w:tcPr>
          <w:p w14:paraId="34D7CDC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75F34C47" w14:textId="77777777" w:rsidTr="00872EE8">
        <w:tc>
          <w:tcPr>
            <w:tcW w:w="534" w:type="dxa"/>
          </w:tcPr>
          <w:p w14:paraId="23EEAB33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11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162A84D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Довести до сведения родителей и учащихся содержание инструкции о порядке проведения экзаменов.</w:t>
            </w:r>
          </w:p>
        </w:tc>
        <w:tc>
          <w:tcPr>
            <w:tcW w:w="1701" w:type="dxa"/>
          </w:tcPr>
          <w:p w14:paraId="7837FB1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10 мая</w:t>
            </w:r>
          </w:p>
        </w:tc>
        <w:tc>
          <w:tcPr>
            <w:tcW w:w="2907" w:type="dxa"/>
          </w:tcPr>
          <w:p w14:paraId="16A93F6F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6408AAF1" w14:textId="77777777" w:rsidTr="00872EE8">
        <w:tc>
          <w:tcPr>
            <w:tcW w:w="534" w:type="dxa"/>
          </w:tcPr>
          <w:p w14:paraId="11C24086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12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64320A8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Составить заявку в РОО на необходимый экзаменационный материал.</w:t>
            </w:r>
          </w:p>
        </w:tc>
        <w:tc>
          <w:tcPr>
            <w:tcW w:w="1701" w:type="dxa"/>
          </w:tcPr>
          <w:p w14:paraId="6ECBB41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10 апреля</w:t>
            </w:r>
          </w:p>
        </w:tc>
        <w:tc>
          <w:tcPr>
            <w:tcW w:w="2907" w:type="dxa"/>
          </w:tcPr>
          <w:p w14:paraId="17C7B8C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2A4EA205" w14:textId="77777777" w:rsidTr="00872EE8">
        <w:tc>
          <w:tcPr>
            <w:tcW w:w="534" w:type="dxa"/>
          </w:tcPr>
          <w:p w14:paraId="3B92DB08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13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0BE9A8F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Составить и вывесить на видное место расписание консультаций для подготовки к экзаменам.</w:t>
            </w:r>
          </w:p>
        </w:tc>
        <w:tc>
          <w:tcPr>
            <w:tcW w:w="1701" w:type="dxa"/>
          </w:tcPr>
          <w:p w14:paraId="1E02A94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5 апреля</w:t>
            </w:r>
          </w:p>
        </w:tc>
        <w:tc>
          <w:tcPr>
            <w:tcW w:w="2907" w:type="dxa"/>
          </w:tcPr>
          <w:p w14:paraId="6725A598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0DA3DBF7" w14:textId="77777777" w:rsidTr="00872EE8">
        <w:tc>
          <w:tcPr>
            <w:tcW w:w="534" w:type="dxa"/>
          </w:tcPr>
          <w:p w14:paraId="25AA5F94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14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1421685E" w14:textId="77777777" w:rsidR="007C6C30" w:rsidRPr="000D40F7" w:rsidRDefault="00675BB8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Провести педсовет</w:t>
            </w:r>
            <w:r w:rsidR="007C6C30" w:rsidRPr="000D40F7">
              <w:rPr>
                <w:sz w:val="24"/>
                <w:szCs w:val="24"/>
              </w:rPr>
              <w:t xml:space="preserve"> о допуске к экзаменам и переводе в следующий класс.</w:t>
            </w:r>
          </w:p>
        </w:tc>
        <w:tc>
          <w:tcPr>
            <w:tcW w:w="1701" w:type="dxa"/>
          </w:tcPr>
          <w:p w14:paraId="60AD891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 плану</w:t>
            </w:r>
          </w:p>
        </w:tc>
        <w:tc>
          <w:tcPr>
            <w:tcW w:w="2907" w:type="dxa"/>
          </w:tcPr>
          <w:p w14:paraId="7C70C78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61C63589" w14:textId="77777777" w:rsidTr="00872EE8">
        <w:tc>
          <w:tcPr>
            <w:tcW w:w="534" w:type="dxa"/>
          </w:tcPr>
          <w:p w14:paraId="623A5CAF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15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74028A2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Обеспечить учителей и учащихся необходимыми принадлежностями для проведения экзаменов.</w:t>
            </w:r>
          </w:p>
        </w:tc>
        <w:tc>
          <w:tcPr>
            <w:tcW w:w="1701" w:type="dxa"/>
          </w:tcPr>
          <w:p w14:paraId="2079E4B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мая</w:t>
            </w:r>
          </w:p>
        </w:tc>
        <w:tc>
          <w:tcPr>
            <w:tcW w:w="2907" w:type="dxa"/>
          </w:tcPr>
          <w:p w14:paraId="7F46FF8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37F17355" w14:textId="77777777" w:rsidTr="00872EE8">
        <w:tc>
          <w:tcPr>
            <w:tcW w:w="534" w:type="dxa"/>
          </w:tcPr>
          <w:p w14:paraId="0C00B1E6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16</w:t>
            </w:r>
            <w:r w:rsidR="007C6C30" w:rsidRPr="000D40F7">
              <w:rPr>
                <w:sz w:val="24"/>
                <w:szCs w:val="24"/>
              </w:rPr>
              <w:lastRenderedPageBreak/>
              <w:t>.</w:t>
            </w:r>
          </w:p>
        </w:tc>
        <w:tc>
          <w:tcPr>
            <w:tcW w:w="4961" w:type="dxa"/>
          </w:tcPr>
          <w:p w14:paraId="11B571F7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 xml:space="preserve">Подготовить по классам папки с </w:t>
            </w:r>
            <w:r w:rsidRPr="000D40F7">
              <w:rPr>
                <w:sz w:val="24"/>
                <w:szCs w:val="24"/>
              </w:rPr>
              <w:lastRenderedPageBreak/>
              <w:t>экзаменационным материалом.</w:t>
            </w:r>
          </w:p>
        </w:tc>
        <w:tc>
          <w:tcPr>
            <w:tcW w:w="1701" w:type="dxa"/>
          </w:tcPr>
          <w:p w14:paraId="78E1C70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До 20 мая</w:t>
            </w:r>
          </w:p>
        </w:tc>
        <w:tc>
          <w:tcPr>
            <w:tcW w:w="2907" w:type="dxa"/>
          </w:tcPr>
          <w:p w14:paraId="089E320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2BD54BD5" w14:textId="77777777" w:rsidTr="00872EE8">
        <w:tc>
          <w:tcPr>
            <w:tcW w:w="534" w:type="dxa"/>
          </w:tcPr>
          <w:p w14:paraId="44E26057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lastRenderedPageBreak/>
              <w:t>17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3B96C8F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Подготовка и сдача отчетов по движен</w:t>
            </w:r>
            <w:r w:rsidR="00675BB8" w:rsidRPr="000D40F7">
              <w:rPr>
                <w:sz w:val="24"/>
                <w:szCs w:val="24"/>
              </w:rPr>
              <w:t>ию и успеваемости по итогам 2016-2017</w:t>
            </w:r>
            <w:r w:rsidRPr="000D40F7">
              <w:rPr>
                <w:sz w:val="24"/>
                <w:szCs w:val="24"/>
              </w:rPr>
              <w:t>уч.г.</w:t>
            </w:r>
          </w:p>
        </w:tc>
        <w:tc>
          <w:tcPr>
            <w:tcW w:w="1701" w:type="dxa"/>
          </w:tcPr>
          <w:p w14:paraId="22A9748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Май-июнь</w:t>
            </w:r>
          </w:p>
        </w:tc>
        <w:tc>
          <w:tcPr>
            <w:tcW w:w="2907" w:type="dxa"/>
          </w:tcPr>
          <w:p w14:paraId="59E7C74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</w:t>
            </w:r>
          </w:p>
        </w:tc>
      </w:tr>
      <w:tr w:rsidR="00603ACC" w:rsidRPr="000D40F7" w14:paraId="68432C1A" w14:textId="77777777" w:rsidTr="00872EE8">
        <w:tc>
          <w:tcPr>
            <w:tcW w:w="534" w:type="dxa"/>
          </w:tcPr>
          <w:p w14:paraId="30CAFE13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18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7681F49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Провести сборы по НВП </w:t>
            </w:r>
          </w:p>
        </w:tc>
        <w:tc>
          <w:tcPr>
            <w:tcW w:w="1701" w:type="dxa"/>
          </w:tcPr>
          <w:p w14:paraId="729249CE" w14:textId="77777777" w:rsidR="007C6C30" w:rsidRPr="000D40F7" w:rsidRDefault="001A3E28" w:rsidP="001A3E2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По </w:t>
            </w:r>
            <w:r w:rsidR="007C6C30" w:rsidRPr="000D40F7">
              <w:rPr>
                <w:sz w:val="24"/>
                <w:szCs w:val="24"/>
              </w:rPr>
              <w:t>ланам РОО</w:t>
            </w:r>
          </w:p>
        </w:tc>
        <w:tc>
          <w:tcPr>
            <w:tcW w:w="2907" w:type="dxa"/>
          </w:tcPr>
          <w:p w14:paraId="7126602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Военрук</w:t>
            </w:r>
          </w:p>
        </w:tc>
      </w:tr>
      <w:tr w:rsidR="00603ACC" w:rsidRPr="000D40F7" w14:paraId="0669D341" w14:textId="77777777" w:rsidTr="00872EE8">
        <w:tc>
          <w:tcPr>
            <w:tcW w:w="534" w:type="dxa"/>
          </w:tcPr>
          <w:p w14:paraId="73FFD85B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19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391BFF0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Обеспечить выдачу Похвальных листов отличникам.</w:t>
            </w:r>
          </w:p>
        </w:tc>
        <w:tc>
          <w:tcPr>
            <w:tcW w:w="1701" w:type="dxa"/>
          </w:tcPr>
          <w:p w14:paraId="0212FBEC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20 мая</w:t>
            </w:r>
          </w:p>
        </w:tc>
        <w:tc>
          <w:tcPr>
            <w:tcW w:w="2907" w:type="dxa"/>
          </w:tcPr>
          <w:p w14:paraId="2D573A71" w14:textId="77777777" w:rsidR="007C6C30" w:rsidRPr="000D40F7" w:rsidRDefault="000436D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4F36A7E8" w14:textId="77777777" w:rsidTr="00872EE8">
        <w:tc>
          <w:tcPr>
            <w:tcW w:w="534" w:type="dxa"/>
          </w:tcPr>
          <w:p w14:paraId="24DA12B2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5D0C055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Создать комиссию по заполнению свидетельств и аттестатов об образовании.</w:t>
            </w:r>
          </w:p>
        </w:tc>
        <w:tc>
          <w:tcPr>
            <w:tcW w:w="1701" w:type="dxa"/>
          </w:tcPr>
          <w:p w14:paraId="3135A9C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20 мая</w:t>
            </w:r>
          </w:p>
        </w:tc>
        <w:tc>
          <w:tcPr>
            <w:tcW w:w="2907" w:type="dxa"/>
          </w:tcPr>
          <w:p w14:paraId="72C01D73" w14:textId="77777777" w:rsidR="007C6C30" w:rsidRPr="000D40F7" w:rsidRDefault="000436D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3182E8D4" w14:textId="77777777" w:rsidTr="00872EE8">
        <w:tc>
          <w:tcPr>
            <w:tcW w:w="534" w:type="dxa"/>
          </w:tcPr>
          <w:p w14:paraId="7ED4551B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21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32D1E73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</w:t>
            </w:r>
            <w:r w:rsidR="007D0E45" w:rsidRPr="000D40F7">
              <w:rPr>
                <w:sz w:val="24"/>
                <w:szCs w:val="24"/>
              </w:rPr>
              <w:t>вести итоговую аттестацию в 2-10</w:t>
            </w:r>
            <w:r w:rsidRPr="000D40F7">
              <w:rPr>
                <w:sz w:val="24"/>
                <w:szCs w:val="24"/>
              </w:rPr>
              <w:t xml:space="preserve"> классах и тестирование детей, которые пойдут в первый класс.</w:t>
            </w:r>
          </w:p>
        </w:tc>
        <w:tc>
          <w:tcPr>
            <w:tcW w:w="1701" w:type="dxa"/>
          </w:tcPr>
          <w:p w14:paraId="39A107DF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15 мая – 20 июня</w:t>
            </w:r>
          </w:p>
        </w:tc>
        <w:tc>
          <w:tcPr>
            <w:tcW w:w="2907" w:type="dxa"/>
          </w:tcPr>
          <w:p w14:paraId="71B7C16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0FE56E19" w14:textId="77777777" w:rsidTr="00872EE8">
        <w:tc>
          <w:tcPr>
            <w:tcW w:w="534" w:type="dxa"/>
          </w:tcPr>
          <w:p w14:paraId="062ADC38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22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354F0398" w14:textId="77777777" w:rsidR="007C6C30" w:rsidRPr="000D40F7" w:rsidRDefault="00675BB8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Организовать </w:t>
            </w:r>
            <w:r w:rsidR="000436D0" w:rsidRPr="000D40F7">
              <w:rPr>
                <w:sz w:val="24"/>
                <w:szCs w:val="24"/>
              </w:rPr>
              <w:t>работу смен</w:t>
            </w:r>
            <w:r w:rsidR="007C6C30" w:rsidRPr="000D40F7">
              <w:rPr>
                <w:sz w:val="24"/>
                <w:szCs w:val="24"/>
              </w:rPr>
              <w:t xml:space="preserve"> пришкольного лагеря.</w:t>
            </w:r>
          </w:p>
        </w:tc>
        <w:tc>
          <w:tcPr>
            <w:tcW w:w="1701" w:type="dxa"/>
          </w:tcPr>
          <w:p w14:paraId="3349C15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07" w:type="dxa"/>
          </w:tcPr>
          <w:p w14:paraId="2F8B591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Директор, организатор</w:t>
            </w:r>
          </w:p>
        </w:tc>
      </w:tr>
      <w:tr w:rsidR="00603ACC" w:rsidRPr="000D40F7" w14:paraId="07271425" w14:textId="77777777" w:rsidTr="00872EE8">
        <w:tc>
          <w:tcPr>
            <w:tcW w:w="534" w:type="dxa"/>
          </w:tcPr>
          <w:p w14:paraId="6FBD6509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23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4FD9EDB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Родительское собрание по знакомству с инструкцией о переводе и допуске к экзаменам. </w:t>
            </w:r>
          </w:p>
        </w:tc>
        <w:tc>
          <w:tcPr>
            <w:tcW w:w="1701" w:type="dxa"/>
          </w:tcPr>
          <w:p w14:paraId="7680C75D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Май</w:t>
            </w:r>
          </w:p>
        </w:tc>
        <w:tc>
          <w:tcPr>
            <w:tcW w:w="2907" w:type="dxa"/>
          </w:tcPr>
          <w:p w14:paraId="456D24BC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3C4F2F0A" w14:textId="77777777" w:rsidTr="00872EE8">
        <w:tc>
          <w:tcPr>
            <w:tcW w:w="534" w:type="dxa"/>
          </w:tcPr>
          <w:p w14:paraId="013C8CBD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24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0AEFD21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Организовать торжественное вручение свидетельств </w:t>
            </w:r>
          </w:p>
        </w:tc>
        <w:tc>
          <w:tcPr>
            <w:tcW w:w="1701" w:type="dxa"/>
          </w:tcPr>
          <w:p w14:paraId="2D5C061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20 июня</w:t>
            </w:r>
          </w:p>
        </w:tc>
        <w:tc>
          <w:tcPr>
            <w:tcW w:w="2907" w:type="dxa"/>
          </w:tcPr>
          <w:p w14:paraId="3E61784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Директор, организатор</w:t>
            </w:r>
          </w:p>
        </w:tc>
      </w:tr>
      <w:tr w:rsidR="00603ACC" w:rsidRPr="000D40F7" w14:paraId="7CD937B9" w14:textId="77777777" w:rsidTr="00872EE8">
        <w:tc>
          <w:tcPr>
            <w:tcW w:w="534" w:type="dxa"/>
          </w:tcPr>
          <w:p w14:paraId="44CC777C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25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7310BC9D" w14:textId="77777777" w:rsidR="007C6C30" w:rsidRPr="000D40F7" w:rsidRDefault="007C6C30" w:rsidP="001A3E2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Составить заявку</w:t>
            </w:r>
            <w:r w:rsidR="001A3E28" w:rsidRPr="000D40F7">
              <w:rPr>
                <w:sz w:val="24"/>
                <w:szCs w:val="24"/>
              </w:rPr>
              <w:t>,</w:t>
            </w:r>
            <w:r w:rsidRPr="000D40F7">
              <w:rPr>
                <w:sz w:val="24"/>
                <w:szCs w:val="24"/>
              </w:rPr>
              <w:t xml:space="preserve"> на недостающие</w:t>
            </w:r>
            <w:r w:rsidR="00675BB8" w:rsidRPr="000D40F7">
              <w:rPr>
                <w:sz w:val="24"/>
                <w:szCs w:val="24"/>
              </w:rPr>
              <w:t xml:space="preserve"> </w:t>
            </w:r>
            <w:r w:rsidRPr="000D40F7">
              <w:rPr>
                <w:sz w:val="24"/>
                <w:szCs w:val="24"/>
              </w:rPr>
              <w:t>пед</w:t>
            </w:r>
            <w:r w:rsidR="001A3E28" w:rsidRPr="000D40F7">
              <w:rPr>
                <w:sz w:val="24"/>
                <w:szCs w:val="24"/>
              </w:rPr>
              <w:t>агогические к</w:t>
            </w:r>
            <w:r w:rsidRPr="000D40F7">
              <w:rPr>
                <w:sz w:val="24"/>
                <w:szCs w:val="24"/>
              </w:rPr>
              <w:t xml:space="preserve">адры на </w:t>
            </w:r>
            <w:r w:rsidR="00675BB8" w:rsidRPr="000D40F7">
              <w:rPr>
                <w:sz w:val="24"/>
                <w:szCs w:val="24"/>
              </w:rPr>
              <w:t>2017-2018</w:t>
            </w:r>
            <w:r w:rsidRPr="000D40F7">
              <w:rPr>
                <w:sz w:val="24"/>
                <w:szCs w:val="24"/>
              </w:rPr>
              <w:t>уч.г.</w:t>
            </w:r>
          </w:p>
        </w:tc>
        <w:tc>
          <w:tcPr>
            <w:tcW w:w="1701" w:type="dxa"/>
          </w:tcPr>
          <w:p w14:paraId="6420DAC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5 мая</w:t>
            </w:r>
          </w:p>
        </w:tc>
        <w:tc>
          <w:tcPr>
            <w:tcW w:w="2907" w:type="dxa"/>
          </w:tcPr>
          <w:p w14:paraId="5B76EFC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35CCDDD9" w14:textId="77777777" w:rsidTr="00872EE8">
        <w:tc>
          <w:tcPr>
            <w:tcW w:w="534" w:type="dxa"/>
          </w:tcPr>
          <w:p w14:paraId="343BA846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26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6FB346D7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Уточнить списки детей, которые пойдут в первый класс.</w:t>
            </w:r>
          </w:p>
        </w:tc>
        <w:tc>
          <w:tcPr>
            <w:tcW w:w="1701" w:type="dxa"/>
          </w:tcPr>
          <w:p w14:paraId="4BB195E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мая</w:t>
            </w:r>
          </w:p>
        </w:tc>
        <w:tc>
          <w:tcPr>
            <w:tcW w:w="2907" w:type="dxa"/>
          </w:tcPr>
          <w:p w14:paraId="76D072B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Воспитатели</w:t>
            </w:r>
          </w:p>
        </w:tc>
      </w:tr>
      <w:tr w:rsidR="00603ACC" w:rsidRPr="000D40F7" w14:paraId="072DF378" w14:textId="77777777" w:rsidTr="00872EE8">
        <w:tc>
          <w:tcPr>
            <w:tcW w:w="534" w:type="dxa"/>
          </w:tcPr>
          <w:p w14:paraId="0F6796E4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27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1414602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Провести предварительное распределение </w:t>
            </w:r>
            <w:r w:rsidR="007D0E45" w:rsidRPr="000D40F7">
              <w:rPr>
                <w:sz w:val="24"/>
                <w:szCs w:val="24"/>
              </w:rPr>
              <w:t xml:space="preserve">нагрузки </w:t>
            </w:r>
            <w:r w:rsidR="00675BB8" w:rsidRPr="000D40F7">
              <w:rPr>
                <w:sz w:val="24"/>
                <w:szCs w:val="24"/>
              </w:rPr>
              <w:t>среди учителей на 2017-2018</w:t>
            </w:r>
            <w:r w:rsidRPr="000D40F7">
              <w:rPr>
                <w:sz w:val="24"/>
                <w:szCs w:val="24"/>
              </w:rPr>
              <w:t>уч.г.</w:t>
            </w:r>
          </w:p>
        </w:tc>
        <w:tc>
          <w:tcPr>
            <w:tcW w:w="1701" w:type="dxa"/>
          </w:tcPr>
          <w:p w14:paraId="6CB8876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15 мая</w:t>
            </w:r>
          </w:p>
        </w:tc>
        <w:tc>
          <w:tcPr>
            <w:tcW w:w="2907" w:type="dxa"/>
          </w:tcPr>
          <w:p w14:paraId="7E2FB48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Директор, председатель ПК</w:t>
            </w:r>
          </w:p>
        </w:tc>
      </w:tr>
      <w:tr w:rsidR="00603ACC" w:rsidRPr="000D40F7" w14:paraId="26FB408A" w14:textId="77777777" w:rsidTr="00872EE8">
        <w:tc>
          <w:tcPr>
            <w:tcW w:w="534" w:type="dxa"/>
          </w:tcPr>
          <w:p w14:paraId="08E1F446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28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5F64E55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Уточнить списки детей по микрорайонам.</w:t>
            </w:r>
          </w:p>
        </w:tc>
        <w:tc>
          <w:tcPr>
            <w:tcW w:w="1701" w:type="dxa"/>
          </w:tcPr>
          <w:p w14:paraId="3CBE1DA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ухода в отпуск</w:t>
            </w:r>
          </w:p>
        </w:tc>
        <w:tc>
          <w:tcPr>
            <w:tcW w:w="2907" w:type="dxa"/>
          </w:tcPr>
          <w:p w14:paraId="64839515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Учителя</w:t>
            </w:r>
          </w:p>
        </w:tc>
      </w:tr>
      <w:tr w:rsidR="00603ACC" w:rsidRPr="000D40F7" w14:paraId="7439000D" w14:textId="77777777" w:rsidTr="00872EE8">
        <w:tc>
          <w:tcPr>
            <w:tcW w:w="534" w:type="dxa"/>
          </w:tcPr>
          <w:p w14:paraId="0FE7B5EB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29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473AAC4C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Обеспечить прохождение медосмотра всеми работниками школы.</w:t>
            </w:r>
          </w:p>
        </w:tc>
        <w:tc>
          <w:tcPr>
            <w:tcW w:w="1701" w:type="dxa"/>
          </w:tcPr>
          <w:p w14:paraId="30F0B4B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До 10 августа</w:t>
            </w:r>
          </w:p>
        </w:tc>
        <w:tc>
          <w:tcPr>
            <w:tcW w:w="2907" w:type="dxa"/>
          </w:tcPr>
          <w:p w14:paraId="1D522A9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Директор</w:t>
            </w:r>
          </w:p>
        </w:tc>
      </w:tr>
      <w:tr w:rsidR="00603ACC" w:rsidRPr="000D40F7" w14:paraId="55DAA2E3" w14:textId="77777777" w:rsidTr="00872EE8">
        <w:tc>
          <w:tcPr>
            <w:tcW w:w="534" w:type="dxa"/>
          </w:tcPr>
          <w:p w14:paraId="49C3F612" w14:textId="77777777" w:rsidR="007C6C30" w:rsidRPr="000D40F7" w:rsidRDefault="007D0E45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30</w:t>
            </w:r>
            <w:r w:rsidR="007C6C30" w:rsidRPr="000D40F7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14:paraId="7DC3FA6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Приобрести необходимый уборочный материал и </w:t>
            </w:r>
            <w:proofErr w:type="spellStart"/>
            <w:r w:rsidRPr="000D40F7">
              <w:rPr>
                <w:sz w:val="24"/>
                <w:szCs w:val="24"/>
              </w:rPr>
              <w:t>дезсредства</w:t>
            </w:r>
            <w:proofErr w:type="spellEnd"/>
            <w:r w:rsidRPr="000D40F7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26A813C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Август</w:t>
            </w:r>
          </w:p>
        </w:tc>
        <w:tc>
          <w:tcPr>
            <w:tcW w:w="2907" w:type="dxa"/>
          </w:tcPr>
          <w:p w14:paraId="2AECB4A3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Завхоз</w:t>
            </w:r>
          </w:p>
        </w:tc>
      </w:tr>
      <w:tr w:rsidR="00603ACC" w:rsidRPr="000D40F7" w14:paraId="6C641C29" w14:textId="77777777" w:rsidTr="00872EE8">
        <w:tc>
          <w:tcPr>
            <w:tcW w:w="534" w:type="dxa"/>
          </w:tcPr>
          <w:p w14:paraId="3FA7B7D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31.</w:t>
            </w:r>
          </w:p>
        </w:tc>
        <w:tc>
          <w:tcPr>
            <w:tcW w:w="4961" w:type="dxa"/>
          </w:tcPr>
          <w:p w14:paraId="20451AC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Проверить выполнение питьевого и светового режимов.</w:t>
            </w:r>
          </w:p>
        </w:tc>
        <w:tc>
          <w:tcPr>
            <w:tcW w:w="1701" w:type="dxa"/>
          </w:tcPr>
          <w:p w14:paraId="16215CC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Август</w:t>
            </w:r>
          </w:p>
        </w:tc>
        <w:tc>
          <w:tcPr>
            <w:tcW w:w="2907" w:type="dxa"/>
          </w:tcPr>
          <w:p w14:paraId="18F0E3E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Завхоз, директор</w:t>
            </w:r>
          </w:p>
        </w:tc>
      </w:tr>
      <w:tr w:rsidR="00603ACC" w:rsidRPr="000D40F7" w14:paraId="0524D7EA" w14:textId="77777777" w:rsidTr="00872EE8">
        <w:tc>
          <w:tcPr>
            <w:tcW w:w="534" w:type="dxa"/>
          </w:tcPr>
          <w:p w14:paraId="57994BC7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32.</w:t>
            </w:r>
          </w:p>
        </w:tc>
        <w:tc>
          <w:tcPr>
            <w:tcW w:w="4961" w:type="dxa"/>
          </w:tcPr>
          <w:p w14:paraId="2EFCE6F0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Обеспечивать выполнение плана курсовой переподготовки в летний период.</w:t>
            </w:r>
          </w:p>
        </w:tc>
        <w:tc>
          <w:tcPr>
            <w:tcW w:w="1701" w:type="dxa"/>
          </w:tcPr>
          <w:p w14:paraId="3734504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 графику РОО</w:t>
            </w:r>
          </w:p>
        </w:tc>
        <w:tc>
          <w:tcPr>
            <w:tcW w:w="2907" w:type="dxa"/>
          </w:tcPr>
          <w:p w14:paraId="6CF81AB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Директор </w:t>
            </w:r>
          </w:p>
        </w:tc>
      </w:tr>
      <w:tr w:rsidR="00603ACC" w:rsidRPr="000D40F7" w14:paraId="468BE3E9" w14:textId="77777777" w:rsidTr="00872EE8">
        <w:tc>
          <w:tcPr>
            <w:tcW w:w="534" w:type="dxa"/>
          </w:tcPr>
          <w:p w14:paraId="717BD6CA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33.</w:t>
            </w:r>
          </w:p>
        </w:tc>
        <w:tc>
          <w:tcPr>
            <w:tcW w:w="4961" w:type="dxa"/>
          </w:tcPr>
          <w:p w14:paraId="36EBF8B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 xml:space="preserve"> </w:t>
            </w:r>
            <w:r w:rsidR="000436D0" w:rsidRPr="000D40F7">
              <w:rPr>
                <w:sz w:val="24"/>
                <w:szCs w:val="24"/>
              </w:rPr>
              <w:t>Обеспечить</w:t>
            </w:r>
            <w:r w:rsidRPr="000D40F7">
              <w:rPr>
                <w:sz w:val="24"/>
                <w:szCs w:val="24"/>
              </w:rPr>
              <w:t xml:space="preserve"> учебниками всех детей.</w:t>
            </w:r>
          </w:p>
        </w:tc>
        <w:tc>
          <w:tcPr>
            <w:tcW w:w="1701" w:type="dxa"/>
          </w:tcPr>
          <w:p w14:paraId="15B19612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Август</w:t>
            </w:r>
          </w:p>
        </w:tc>
        <w:tc>
          <w:tcPr>
            <w:tcW w:w="2907" w:type="dxa"/>
          </w:tcPr>
          <w:p w14:paraId="58D6E13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Библиотекарь</w:t>
            </w:r>
          </w:p>
        </w:tc>
      </w:tr>
      <w:tr w:rsidR="00603ACC" w:rsidRPr="000D40F7" w14:paraId="3C6D30D0" w14:textId="77777777" w:rsidTr="00872EE8">
        <w:tc>
          <w:tcPr>
            <w:tcW w:w="534" w:type="dxa"/>
          </w:tcPr>
          <w:p w14:paraId="7FB33A0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34.</w:t>
            </w:r>
          </w:p>
        </w:tc>
        <w:tc>
          <w:tcPr>
            <w:tcW w:w="4961" w:type="dxa"/>
          </w:tcPr>
          <w:p w14:paraId="19C7382E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Провести благотворительную акцию «Забота» по сбору сре</w:t>
            </w:r>
            <w:proofErr w:type="gramStart"/>
            <w:r w:rsidRPr="000D40F7">
              <w:rPr>
                <w:sz w:val="24"/>
                <w:szCs w:val="24"/>
              </w:rPr>
              <w:t>дств дл</w:t>
            </w:r>
            <w:proofErr w:type="gramEnd"/>
            <w:r w:rsidRPr="000D40F7">
              <w:rPr>
                <w:sz w:val="24"/>
                <w:szCs w:val="24"/>
              </w:rPr>
              <w:t>я малоимущих семей.</w:t>
            </w:r>
          </w:p>
        </w:tc>
        <w:tc>
          <w:tcPr>
            <w:tcW w:w="1701" w:type="dxa"/>
          </w:tcPr>
          <w:p w14:paraId="0AC2F164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Конец августа</w:t>
            </w:r>
          </w:p>
        </w:tc>
        <w:tc>
          <w:tcPr>
            <w:tcW w:w="2907" w:type="dxa"/>
          </w:tcPr>
          <w:p w14:paraId="73B3310A" w14:textId="77777777" w:rsidR="007C6C30" w:rsidRPr="000D40F7" w:rsidRDefault="001A3E28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Организатор, вожатая</w:t>
            </w:r>
          </w:p>
        </w:tc>
      </w:tr>
      <w:tr w:rsidR="00603ACC" w:rsidRPr="000D40F7" w14:paraId="63A8577B" w14:textId="77777777" w:rsidTr="00872EE8">
        <w:tc>
          <w:tcPr>
            <w:tcW w:w="534" w:type="dxa"/>
          </w:tcPr>
          <w:p w14:paraId="43F66FD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35.</w:t>
            </w:r>
          </w:p>
        </w:tc>
        <w:tc>
          <w:tcPr>
            <w:tcW w:w="4961" w:type="dxa"/>
          </w:tcPr>
          <w:p w14:paraId="602E0BA9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Подготовка отчетной документации на начало учебного года.</w:t>
            </w:r>
          </w:p>
        </w:tc>
        <w:tc>
          <w:tcPr>
            <w:tcW w:w="1701" w:type="dxa"/>
          </w:tcPr>
          <w:p w14:paraId="618229D6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Конец августа</w:t>
            </w:r>
          </w:p>
        </w:tc>
        <w:tc>
          <w:tcPr>
            <w:tcW w:w="2907" w:type="dxa"/>
          </w:tcPr>
          <w:p w14:paraId="598BCF9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Завучи</w:t>
            </w:r>
          </w:p>
        </w:tc>
      </w:tr>
      <w:tr w:rsidR="00603ACC" w:rsidRPr="000D40F7" w14:paraId="5D4EB4DD" w14:textId="77777777" w:rsidTr="00872EE8">
        <w:tc>
          <w:tcPr>
            <w:tcW w:w="534" w:type="dxa"/>
          </w:tcPr>
          <w:p w14:paraId="4C30F248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36.</w:t>
            </w:r>
          </w:p>
        </w:tc>
        <w:tc>
          <w:tcPr>
            <w:tcW w:w="4961" w:type="dxa"/>
          </w:tcPr>
          <w:p w14:paraId="0CCBA3E1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Подготовка и проведение Дня знаний.</w:t>
            </w:r>
          </w:p>
        </w:tc>
        <w:tc>
          <w:tcPr>
            <w:tcW w:w="1701" w:type="dxa"/>
          </w:tcPr>
          <w:p w14:paraId="7B5A9B8B" w14:textId="77777777" w:rsidR="007C6C30" w:rsidRPr="000D40F7" w:rsidRDefault="007C6C3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20 августа – 1 сентября</w:t>
            </w:r>
          </w:p>
        </w:tc>
        <w:tc>
          <w:tcPr>
            <w:tcW w:w="2907" w:type="dxa"/>
          </w:tcPr>
          <w:p w14:paraId="5E0E1529" w14:textId="77777777" w:rsidR="007C6C30" w:rsidRPr="000D40F7" w:rsidRDefault="000436D0" w:rsidP="003036E8">
            <w:pPr>
              <w:snapToGrid w:val="0"/>
              <w:jc w:val="both"/>
              <w:rPr>
                <w:sz w:val="24"/>
                <w:szCs w:val="24"/>
              </w:rPr>
            </w:pPr>
            <w:r w:rsidRPr="000D40F7">
              <w:rPr>
                <w:sz w:val="24"/>
                <w:szCs w:val="24"/>
              </w:rPr>
              <w:t>Организатор, вожатая</w:t>
            </w:r>
          </w:p>
        </w:tc>
      </w:tr>
    </w:tbl>
    <w:p w14:paraId="2F7D5C80" w14:textId="77777777" w:rsidR="007C6C30" w:rsidRPr="000D40F7" w:rsidRDefault="007C6C30" w:rsidP="007C6C30">
      <w:pPr>
        <w:jc w:val="both"/>
        <w:rPr>
          <w:sz w:val="24"/>
          <w:szCs w:val="24"/>
        </w:rPr>
      </w:pPr>
    </w:p>
    <w:p w14:paraId="775268A6" w14:textId="77777777" w:rsidR="007C6C30" w:rsidRPr="000D40F7" w:rsidRDefault="007C6C30" w:rsidP="007C6C30">
      <w:pPr>
        <w:jc w:val="center"/>
        <w:rPr>
          <w:sz w:val="24"/>
          <w:szCs w:val="24"/>
        </w:rPr>
      </w:pPr>
    </w:p>
    <w:p w14:paraId="2F859374" w14:textId="77777777" w:rsidR="007C6C30" w:rsidRPr="000D40F7" w:rsidRDefault="007C6C30" w:rsidP="007C6C30">
      <w:pPr>
        <w:pStyle w:val="210"/>
        <w:rPr>
          <w:szCs w:val="24"/>
          <w:lang w:val="kk-KZ"/>
        </w:rPr>
      </w:pPr>
    </w:p>
    <w:p w14:paraId="32769964" w14:textId="77777777" w:rsidR="007C6C30" w:rsidRPr="000D40F7" w:rsidRDefault="007C6C30" w:rsidP="007C6C30">
      <w:pPr>
        <w:rPr>
          <w:sz w:val="24"/>
          <w:szCs w:val="24"/>
        </w:rPr>
      </w:pPr>
    </w:p>
    <w:p w14:paraId="0AE7596A" w14:textId="77777777" w:rsidR="007C6C30" w:rsidRPr="000D40F7" w:rsidRDefault="007C6C30" w:rsidP="007C6C30">
      <w:pPr>
        <w:rPr>
          <w:sz w:val="24"/>
          <w:szCs w:val="24"/>
        </w:rPr>
      </w:pPr>
    </w:p>
    <w:p w14:paraId="685DE0F1" w14:textId="77777777" w:rsidR="007C6C30" w:rsidRPr="000D40F7" w:rsidRDefault="007C6C30" w:rsidP="007C6C30">
      <w:pPr>
        <w:rPr>
          <w:sz w:val="24"/>
          <w:szCs w:val="24"/>
        </w:rPr>
      </w:pPr>
    </w:p>
    <w:p w14:paraId="748B688C" w14:textId="77777777" w:rsidR="00740E14" w:rsidRPr="000D40F7" w:rsidRDefault="00740E14">
      <w:pPr>
        <w:rPr>
          <w:sz w:val="24"/>
          <w:szCs w:val="24"/>
        </w:rPr>
      </w:pPr>
    </w:p>
    <w:p w14:paraId="70C06A56" w14:textId="77777777" w:rsidR="000D40F7" w:rsidRPr="000D40F7" w:rsidRDefault="000D40F7">
      <w:pPr>
        <w:rPr>
          <w:sz w:val="24"/>
          <w:szCs w:val="24"/>
        </w:rPr>
      </w:pPr>
    </w:p>
    <w:sectPr w:rsidR="000D40F7" w:rsidRPr="000D40F7" w:rsidSect="00872EE8">
      <w:footerReference w:type="even" r:id="rId14"/>
      <w:footerReference w:type="default" r:id="rId15"/>
      <w:footerReference w:type="first" r:id="rId16"/>
      <w:footnotePr>
        <w:pos w:val="beneathText"/>
      </w:footnotePr>
      <w:type w:val="continuous"/>
      <w:pgSz w:w="11905" w:h="16837"/>
      <w:pgMar w:top="284" w:right="1134" w:bottom="567" w:left="1134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3" w:author="Пользователь Windows" w:date="2017-10-11T21:26:00Z" w:initials="ПW">
    <w:p w14:paraId="41000BA6" w14:textId="77777777" w:rsidR="000D40F7" w:rsidRDefault="000D40F7">
      <w:pPr>
        <w:pStyle w:val="afe"/>
      </w:pPr>
      <w:r>
        <w:rPr>
          <w:rStyle w:val="af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1000BA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C441A" w14:textId="77777777" w:rsidR="00CD40F7" w:rsidRDefault="00CD40F7" w:rsidP="00F3303C">
      <w:r>
        <w:separator/>
      </w:r>
    </w:p>
  </w:endnote>
  <w:endnote w:type="continuationSeparator" w:id="0">
    <w:p w14:paraId="3E5D5C97" w14:textId="77777777" w:rsidR="00CD40F7" w:rsidRDefault="00CD40F7" w:rsidP="00F3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onotype Sorts">
    <w:charset w:val="02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KK EK">
    <w:altName w:val="Times New Roman"/>
    <w:charset w:val="00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32487" w14:textId="77777777" w:rsidR="000D40F7" w:rsidRDefault="000D40F7">
    <w:pPr>
      <w:pStyle w:val="af3"/>
      <w:jc w:val="right"/>
    </w:pPr>
    <w:r>
      <w:rPr>
        <w:rFonts w:cs="Times New Roman KK EK"/>
      </w:rPr>
      <w:fldChar w:fldCharType="begin"/>
    </w:r>
    <w:r>
      <w:rPr>
        <w:rFonts w:cs="Times New Roman KK EK"/>
      </w:rPr>
      <w:instrText xml:space="preserve"> PAGE </w:instrText>
    </w:r>
    <w:r>
      <w:rPr>
        <w:rFonts w:cs="Times New Roman KK EK"/>
      </w:rPr>
      <w:fldChar w:fldCharType="separate"/>
    </w:r>
    <w:r>
      <w:rPr>
        <w:rFonts w:cs="Times New Roman KK EK"/>
        <w:noProof/>
      </w:rPr>
      <w:t>4</w:t>
    </w:r>
    <w:r>
      <w:rPr>
        <w:rFonts w:cs="Times New Roman KK EK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59A5D" w14:textId="77777777" w:rsidR="000D40F7" w:rsidRDefault="000D40F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65001" w14:textId="77777777" w:rsidR="000D40F7" w:rsidRDefault="000D40F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DD8478" w14:textId="77777777" w:rsidR="000D40F7" w:rsidRDefault="000D40F7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34B7A" w14:textId="77777777" w:rsidR="000D40F7" w:rsidRDefault="000D40F7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62A25" w14:textId="77777777" w:rsidR="000D40F7" w:rsidRDefault="000D40F7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4F3D6" w14:textId="77777777" w:rsidR="000D40F7" w:rsidRDefault="000D40F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0BB7B6" w14:textId="77777777" w:rsidR="00CD40F7" w:rsidRDefault="00CD40F7" w:rsidP="00F3303C">
      <w:r>
        <w:separator/>
      </w:r>
    </w:p>
  </w:footnote>
  <w:footnote w:type="continuationSeparator" w:id="0">
    <w:p w14:paraId="1DC4D5BA" w14:textId="77777777" w:rsidR="00CD40F7" w:rsidRDefault="00CD40F7" w:rsidP="00F33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StarSymbol" w:hAnsi="Star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StarSymbol" w:hAnsi="StarSymbol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26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1062"/>
        </w:tabs>
        <w:ind w:left="1062" w:hanging="495"/>
      </w:pPr>
    </w:lvl>
  </w:abstractNum>
  <w:abstractNum w:abstractNumId="27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2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2745"/>
        </w:tabs>
        <w:ind w:left="2745" w:hanging="360"/>
      </w:pPr>
    </w:lvl>
    <w:lvl w:ilvl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</w:lvl>
    <w:lvl w:ilvl="3">
      <w:start w:val="1"/>
      <w:numFmt w:val="decimal"/>
      <w:lvlText w:val="%4."/>
      <w:lvlJc w:val="left"/>
      <w:pPr>
        <w:tabs>
          <w:tab w:val="num" w:pos="4905"/>
        </w:tabs>
        <w:ind w:left="4905" w:hanging="360"/>
      </w:pPr>
    </w:lvl>
    <w:lvl w:ilvl="4">
      <w:start w:val="1"/>
      <w:numFmt w:val="lowerLetter"/>
      <w:lvlText w:val="%5."/>
      <w:lvlJc w:val="left"/>
      <w:pPr>
        <w:tabs>
          <w:tab w:val="num" w:pos="5625"/>
        </w:tabs>
        <w:ind w:left="5625" w:hanging="360"/>
      </w:pPr>
    </w:lvl>
    <w:lvl w:ilvl="5">
      <w:start w:val="1"/>
      <w:numFmt w:val="lowerRoman"/>
      <w:lvlText w:val="%6."/>
      <w:lvlJc w:val="right"/>
      <w:pPr>
        <w:tabs>
          <w:tab w:val="num" w:pos="6345"/>
        </w:tabs>
        <w:ind w:left="6345" w:hanging="180"/>
      </w:pPr>
    </w:lvl>
    <w:lvl w:ilvl="6">
      <w:start w:val="1"/>
      <w:numFmt w:val="decimal"/>
      <w:lvlText w:val="%7."/>
      <w:lvlJc w:val="left"/>
      <w:pPr>
        <w:tabs>
          <w:tab w:val="num" w:pos="7065"/>
        </w:tabs>
        <w:ind w:left="7065" w:hanging="360"/>
      </w:pPr>
    </w:lvl>
    <w:lvl w:ilvl="7">
      <w:start w:val="1"/>
      <w:numFmt w:val="lowerLetter"/>
      <w:lvlText w:val="%8."/>
      <w:lvlJc w:val="left"/>
      <w:pPr>
        <w:tabs>
          <w:tab w:val="num" w:pos="7785"/>
        </w:tabs>
        <w:ind w:left="7785" w:hanging="360"/>
      </w:pPr>
    </w:lvl>
    <w:lvl w:ilvl="8">
      <w:start w:val="1"/>
      <w:numFmt w:val="lowerRoman"/>
      <w:lvlText w:val="%9."/>
      <w:lvlJc w:val="right"/>
      <w:pPr>
        <w:tabs>
          <w:tab w:val="num" w:pos="8505"/>
        </w:tabs>
        <w:ind w:left="8505" w:hanging="180"/>
      </w:pPr>
    </w:lvl>
  </w:abstractNum>
  <w:abstractNum w:abstractNumId="33">
    <w:nsid w:val="00000022"/>
    <w:multiLevelType w:val="singleLevel"/>
    <w:tmpl w:val="00000022"/>
    <w:name w:val="WW8Num34"/>
    <w:lvl w:ilvl="0">
      <w:start w:val="1"/>
      <w:numFmt w:val="bullet"/>
      <w:lvlText w:val="-"/>
      <w:lvlJc w:val="left"/>
      <w:pPr>
        <w:tabs>
          <w:tab w:val="num" w:pos="0"/>
        </w:tabs>
        <w:ind w:left="511" w:hanging="360"/>
      </w:pPr>
      <w:rPr>
        <w:rFonts w:ascii="StarSymbol" w:hAnsi="StarSymbol"/>
      </w:r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bullet"/>
      <w:lvlText w:val="-"/>
      <w:lvlJc w:val="left"/>
      <w:pPr>
        <w:tabs>
          <w:tab w:val="num" w:pos="0"/>
        </w:tabs>
        <w:ind w:left="511" w:hanging="360"/>
      </w:pPr>
      <w:rPr>
        <w:rFonts w:ascii="StarSymbol" w:hAnsi="StarSymbol"/>
      </w:rPr>
    </w:lvl>
  </w:abstractNum>
  <w:abstractNum w:abstractNumId="35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6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</w:abstractNum>
  <w:abstractNum w:abstractNumId="37">
    <w:nsid w:val="00000026"/>
    <w:multiLevelType w:val="singleLevel"/>
    <w:tmpl w:val="00000026"/>
    <w:name w:val="WW8Num3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38">
    <w:nsid w:val="00000027"/>
    <w:multiLevelType w:val="singleLevel"/>
    <w:tmpl w:val="00000027"/>
    <w:name w:val="WW8Num3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9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0">
    <w:nsid w:val="00000029"/>
    <w:multiLevelType w:val="singleLevel"/>
    <w:tmpl w:val="00000029"/>
    <w:name w:val="WW8Num4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42">
    <w:nsid w:val="0000002B"/>
    <w:multiLevelType w:val="singleLevel"/>
    <w:tmpl w:val="0000002B"/>
    <w:name w:val="WW8Num4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44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</w:lvl>
    <w:lvl w:ilvl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Wingdings 2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45">
    <w:nsid w:val="0000002E"/>
    <w:multiLevelType w:val="multilevel"/>
    <w:tmpl w:val="0000002E"/>
    <w:name w:val="WW8Num46"/>
    <w:lvl w:ilvl="0">
      <w:numFmt w:val="bullet"/>
      <w:lvlText w:val=""/>
      <w:lvlJc w:val="left"/>
      <w:pPr>
        <w:tabs>
          <w:tab w:val="num" w:pos="1429"/>
        </w:tabs>
        <w:ind w:left="1429" w:hanging="360"/>
      </w:pPr>
      <w:rPr>
        <w:rFonts w:ascii="Wingdings" w:hAnsi="Wingdings"/>
      </w:rPr>
    </w:lvl>
    <w:lvl w:ilvl="1"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0000002F"/>
    <w:multiLevelType w:val="singleLevel"/>
    <w:tmpl w:val="0000002F"/>
    <w:name w:val="WW8Num47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47">
    <w:nsid w:val="00000030"/>
    <w:multiLevelType w:val="multi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nsid w:val="2FEE6C1C"/>
    <w:multiLevelType w:val="hybridMultilevel"/>
    <w:tmpl w:val="8876C03E"/>
    <w:lvl w:ilvl="0" w:tplc="CE4266E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36977950"/>
    <w:multiLevelType w:val="hybridMultilevel"/>
    <w:tmpl w:val="99304998"/>
    <w:lvl w:ilvl="0" w:tplc="186A128A"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eastAsia="Wingdings" w:hAnsi="Wingdings" w:cs="Wingdings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13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20"/>
  </w:num>
  <w:num w:numId="18">
    <w:abstractNumId w:val="21"/>
  </w:num>
  <w:num w:numId="19">
    <w:abstractNumId w:val="22"/>
  </w:num>
  <w:num w:numId="20">
    <w:abstractNumId w:val="23"/>
  </w:num>
  <w:num w:numId="21">
    <w:abstractNumId w:val="25"/>
  </w:num>
  <w:num w:numId="22">
    <w:abstractNumId w:val="26"/>
  </w:num>
  <w:num w:numId="23">
    <w:abstractNumId w:val="27"/>
  </w:num>
  <w:num w:numId="24">
    <w:abstractNumId w:val="28"/>
  </w:num>
  <w:num w:numId="25">
    <w:abstractNumId w:val="43"/>
  </w:num>
  <w:num w:numId="26">
    <w:abstractNumId w:val="48"/>
  </w:num>
  <w:num w:numId="27">
    <w:abstractNumId w:val="49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C30"/>
    <w:rsid w:val="00011720"/>
    <w:rsid w:val="00014F6D"/>
    <w:rsid w:val="000436D0"/>
    <w:rsid w:val="0006365D"/>
    <w:rsid w:val="000C7666"/>
    <w:rsid w:val="000D40F7"/>
    <w:rsid w:val="00137D55"/>
    <w:rsid w:val="00163437"/>
    <w:rsid w:val="001975EF"/>
    <w:rsid w:val="001A3E28"/>
    <w:rsid w:val="001F18A4"/>
    <w:rsid w:val="001F7367"/>
    <w:rsid w:val="002130DC"/>
    <w:rsid w:val="002804FD"/>
    <w:rsid w:val="002B3845"/>
    <w:rsid w:val="002D19DD"/>
    <w:rsid w:val="003036E8"/>
    <w:rsid w:val="00441CD1"/>
    <w:rsid w:val="004515E1"/>
    <w:rsid w:val="00457082"/>
    <w:rsid w:val="004833D8"/>
    <w:rsid w:val="004943B7"/>
    <w:rsid w:val="004D6745"/>
    <w:rsid w:val="00533D10"/>
    <w:rsid w:val="00551361"/>
    <w:rsid w:val="00564EC6"/>
    <w:rsid w:val="00566188"/>
    <w:rsid w:val="005944C1"/>
    <w:rsid w:val="005C7E30"/>
    <w:rsid w:val="005E4BE7"/>
    <w:rsid w:val="00603ACC"/>
    <w:rsid w:val="00654E8D"/>
    <w:rsid w:val="00675BB8"/>
    <w:rsid w:val="00687152"/>
    <w:rsid w:val="006A2BE1"/>
    <w:rsid w:val="006F6979"/>
    <w:rsid w:val="007306E9"/>
    <w:rsid w:val="00740E14"/>
    <w:rsid w:val="0076268A"/>
    <w:rsid w:val="00767B83"/>
    <w:rsid w:val="007767A8"/>
    <w:rsid w:val="007A37F3"/>
    <w:rsid w:val="007C6C30"/>
    <w:rsid w:val="007D0E45"/>
    <w:rsid w:val="007F5D58"/>
    <w:rsid w:val="0084123E"/>
    <w:rsid w:val="00847E5B"/>
    <w:rsid w:val="00870AB9"/>
    <w:rsid w:val="00870DF6"/>
    <w:rsid w:val="00872EE8"/>
    <w:rsid w:val="00876FD1"/>
    <w:rsid w:val="0089478B"/>
    <w:rsid w:val="008A761A"/>
    <w:rsid w:val="00954A18"/>
    <w:rsid w:val="009841BB"/>
    <w:rsid w:val="009A7478"/>
    <w:rsid w:val="009A7BF4"/>
    <w:rsid w:val="009E265F"/>
    <w:rsid w:val="009F0FDF"/>
    <w:rsid w:val="00A207C3"/>
    <w:rsid w:val="00A417B1"/>
    <w:rsid w:val="00A52C49"/>
    <w:rsid w:val="00A77DAB"/>
    <w:rsid w:val="00A8518E"/>
    <w:rsid w:val="00AE5F27"/>
    <w:rsid w:val="00B071AC"/>
    <w:rsid w:val="00B0725E"/>
    <w:rsid w:val="00B176EF"/>
    <w:rsid w:val="00B20A9B"/>
    <w:rsid w:val="00BA178C"/>
    <w:rsid w:val="00C777A9"/>
    <w:rsid w:val="00CA46C1"/>
    <w:rsid w:val="00CD40F7"/>
    <w:rsid w:val="00CF23A0"/>
    <w:rsid w:val="00CF4E75"/>
    <w:rsid w:val="00D0006A"/>
    <w:rsid w:val="00D70499"/>
    <w:rsid w:val="00D7202F"/>
    <w:rsid w:val="00D83CBB"/>
    <w:rsid w:val="00D8401C"/>
    <w:rsid w:val="00D93DC7"/>
    <w:rsid w:val="00DD3E7B"/>
    <w:rsid w:val="00DE1B79"/>
    <w:rsid w:val="00E121ED"/>
    <w:rsid w:val="00E45BF6"/>
    <w:rsid w:val="00EC23C5"/>
    <w:rsid w:val="00EC4002"/>
    <w:rsid w:val="00F3303C"/>
    <w:rsid w:val="00FD627F"/>
    <w:rsid w:val="00FE613C"/>
    <w:rsid w:val="00FE6349"/>
    <w:rsid w:val="00FF0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BBF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C30"/>
    <w:rPr>
      <w:lang w:eastAsia="ar-SA"/>
    </w:rPr>
  </w:style>
  <w:style w:type="paragraph" w:styleId="1">
    <w:name w:val="heading 1"/>
    <w:basedOn w:val="a"/>
    <w:next w:val="a"/>
    <w:link w:val="10"/>
    <w:qFormat/>
    <w:rsid w:val="007C6C30"/>
    <w:pPr>
      <w:keepNext/>
      <w:numPr>
        <w:numId w:val="1"/>
      </w:numPr>
      <w:ind w:left="567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7C6C30"/>
    <w:pPr>
      <w:keepNext/>
      <w:numPr>
        <w:ilvl w:val="1"/>
        <w:numId w:val="1"/>
      </w:numPr>
      <w:ind w:left="567"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7C6C30"/>
    <w:pPr>
      <w:keepNext/>
      <w:numPr>
        <w:ilvl w:val="2"/>
        <w:numId w:val="1"/>
      </w:numPr>
      <w:ind w:left="567"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7C6C30"/>
    <w:pPr>
      <w:keepNext/>
      <w:numPr>
        <w:ilvl w:val="3"/>
        <w:numId w:val="1"/>
      </w:numPr>
      <w:ind w:left="567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7C6C30"/>
    <w:pPr>
      <w:keepNext/>
      <w:numPr>
        <w:ilvl w:val="4"/>
        <w:numId w:val="1"/>
      </w:numPr>
      <w:ind w:left="567"/>
      <w:jc w:val="center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qFormat/>
    <w:rsid w:val="007C6C30"/>
    <w:pPr>
      <w:keepNext/>
      <w:numPr>
        <w:ilvl w:val="5"/>
        <w:numId w:val="1"/>
      </w:numPr>
      <w:jc w:val="center"/>
      <w:outlineLvl w:val="5"/>
    </w:pPr>
    <w:rPr>
      <w:sz w:val="24"/>
    </w:rPr>
  </w:style>
  <w:style w:type="paragraph" w:styleId="7">
    <w:name w:val="heading 7"/>
    <w:basedOn w:val="a"/>
    <w:next w:val="a"/>
    <w:link w:val="70"/>
    <w:qFormat/>
    <w:rsid w:val="007C6C30"/>
    <w:pPr>
      <w:keepNext/>
      <w:numPr>
        <w:ilvl w:val="6"/>
        <w:numId w:val="1"/>
      </w:numPr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7C6C30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i/>
      <w:color w:val="000000"/>
    </w:rPr>
  </w:style>
  <w:style w:type="paragraph" w:styleId="9">
    <w:name w:val="heading 9"/>
    <w:basedOn w:val="a"/>
    <w:next w:val="a"/>
    <w:link w:val="90"/>
    <w:qFormat/>
    <w:rsid w:val="007C6C30"/>
    <w:pPr>
      <w:keepNext/>
      <w:numPr>
        <w:ilvl w:val="8"/>
        <w:numId w:val="1"/>
      </w:numPr>
      <w:jc w:val="center"/>
      <w:outlineLvl w:val="8"/>
    </w:pPr>
    <w:rPr>
      <w:rFonts w:ascii="Arial" w:hAnsi="Arial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C30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7C6C30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7C6C30"/>
    <w:rPr>
      <w:b/>
      <w:sz w:val="24"/>
      <w:lang w:eastAsia="ar-SA"/>
    </w:rPr>
  </w:style>
  <w:style w:type="character" w:customStyle="1" w:styleId="40">
    <w:name w:val="Заголовок 4 Знак"/>
    <w:basedOn w:val="a0"/>
    <w:link w:val="4"/>
    <w:rsid w:val="007C6C30"/>
    <w:rPr>
      <w:b/>
      <w:sz w:val="28"/>
      <w:lang w:eastAsia="ar-SA"/>
    </w:rPr>
  </w:style>
  <w:style w:type="character" w:customStyle="1" w:styleId="50">
    <w:name w:val="Заголовок 5 Знак"/>
    <w:basedOn w:val="a0"/>
    <w:link w:val="5"/>
    <w:rsid w:val="007C6C30"/>
    <w:rPr>
      <w:b/>
      <w:i/>
      <w:sz w:val="24"/>
      <w:lang w:eastAsia="ar-SA"/>
    </w:rPr>
  </w:style>
  <w:style w:type="character" w:customStyle="1" w:styleId="60">
    <w:name w:val="Заголовок 6 Знак"/>
    <w:basedOn w:val="a0"/>
    <w:link w:val="6"/>
    <w:rsid w:val="007C6C30"/>
    <w:rPr>
      <w:sz w:val="24"/>
      <w:lang w:eastAsia="ar-SA"/>
    </w:rPr>
  </w:style>
  <w:style w:type="character" w:customStyle="1" w:styleId="70">
    <w:name w:val="Заголовок 7 Знак"/>
    <w:basedOn w:val="a0"/>
    <w:link w:val="7"/>
    <w:rsid w:val="007C6C30"/>
    <w:rPr>
      <w:sz w:val="24"/>
      <w:lang w:eastAsia="ar-SA"/>
    </w:rPr>
  </w:style>
  <w:style w:type="character" w:customStyle="1" w:styleId="80">
    <w:name w:val="Заголовок 8 Знак"/>
    <w:basedOn w:val="a0"/>
    <w:link w:val="8"/>
    <w:rsid w:val="007C6C30"/>
    <w:rPr>
      <w:rFonts w:ascii="Arial" w:hAnsi="Arial"/>
      <w:b/>
      <w:i/>
      <w:color w:val="000000"/>
      <w:lang w:eastAsia="ar-SA"/>
    </w:rPr>
  </w:style>
  <w:style w:type="character" w:customStyle="1" w:styleId="90">
    <w:name w:val="Заголовок 9 Знак"/>
    <w:basedOn w:val="a0"/>
    <w:link w:val="9"/>
    <w:rsid w:val="007C6C30"/>
    <w:rPr>
      <w:rFonts w:ascii="Arial" w:hAnsi="Arial"/>
      <w:b/>
      <w:color w:val="000000"/>
      <w:lang w:eastAsia="ar-SA"/>
    </w:rPr>
  </w:style>
  <w:style w:type="character" w:customStyle="1" w:styleId="WW8Num6z0">
    <w:name w:val="WW8Num6z0"/>
    <w:rsid w:val="007C6C30"/>
    <w:rPr>
      <w:rFonts w:ascii="Monotype Sorts" w:hAnsi="Monotype Sorts"/>
    </w:rPr>
  </w:style>
  <w:style w:type="character" w:customStyle="1" w:styleId="WW8Num9z1">
    <w:name w:val="WW8Num9z1"/>
    <w:rsid w:val="007C6C30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7C6C30"/>
    <w:rPr>
      <w:rFonts w:ascii="Wingdings" w:hAnsi="Wingdings"/>
    </w:rPr>
  </w:style>
  <w:style w:type="character" w:customStyle="1" w:styleId="WW8Num19z0">
    <w:name w:val="WW8Num19z0"/>
    <w:rsid w:val="007C6C30"/>
    <w:rPr>
      <w:rFonts w:ascii="StarSymbol" w:hAnsi="StarSymbol"/>
    </w:rPr>
  </w:style>
  <w:style w:type="character" w:customStyle="1" w:styleId="WW8Num21z1">
    <w:name w:val="WW8Num21z1"/>
    <w:rsid w:val="007C6C30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7C6C30"/>
    <w:rPr>
      <w:rFonts w:ascii="Wingdings 2" w:hAnsi="Wingdings 2"/>
    </w:rPr>
  </w:style>
  <w:style w:type="character" w:customStyle="1" w:styleId="WW8Num30z0">
    <w:name w:val="WW8Num30z0"/>
    <w:rsid w:val="007C6C30"/>
    <w:rPr>
      <w:rFonts w:ascii="StarSymbol" w:hAnsi="StarSymbol"/>
    </w:rPr>
  </w:style>
  <w:style w:type="character" w:customStyle="1" w:styleId="WW8Num30z1">
    <w:name w:val="WW8Num30z1"/>
    <w:rsid w:val="007C6C30"/>
    <w:rPr>
      <w:rFonts w:ascii="Wingdings 2" w:hAnsi="Wingdings 2" w:cs="Wingdings 2"/>
      <w:sz w:val="18"/>
      <w:szCs w:val="18"/>
    </w:rPr>
  </w:style>
  <w:style w:type="character" w:customStyle="1" w:styleId="WW8Num31z0">
    <w:name w:val="WW8Num31z0"/>
    <w:rsid w:val="007C6C30"/>
    <w:rPr>
      <w:rFonts w:ascii="Wingdings" w:hAnsi="Wingdings"/>
    </w:rPr>
  </w:style>
  <w:style w:type="character" w:customStyle="1" w:styleId="WW8Num32z0">
    <w:name w:val="WW8Num32z0"/>
    <w:rsid w:val="007C6C30"/>
    <w:rPr>
      <w:rFonts w:ascii="Wingdings" w:hAnsi="Wingdings"/>
    </w:rPr>
  </w:style>
  <w:style w:type="character" w:customStyle="1" w:styleId="WW8Num33z1">
    <w:name w:val="WW8Num33z1"/>
    <w:rsid w:val="007C6C30"/>
    <w:rPr>
      <w:rFonts w:ascii="Symbol" w:hAnsi="Symbol"/>
    </w:rPr>
  </w:style>
  <w:style w:type="character" w:customStyle="1" w:styleId="WW8Num34z0">
    <w:name w:val="WW8Num34z0"/>
    <w:rsid w:val="007C6C30"/>
    <w:rPr>
      <w:rFonts w:ascii="Wingdings" w:hAnsi="Wingdings"/>
    </w:rPr>
  </w:style>
  <w:style w:type="character" w:customStyle="1" w:styleId="WW8Num35z0">
    <w:name w:val="WW8Num35z0"/>
    <w:rsid w:val="007C6C30"/>
    <w:rPr>
      <w:rFonts w:ascii="Wingdings" w:hAnsi="Wingdings"/>
    </w:rPr>
  </w:style>
  <w:style w:type="character" w:customStyle="1" w:styleId="WW8Num36z0">
    <w:name w:val="WW8Num36z0"/>
    <w:rsid w:val="007C6C30"/>
    <w:rPr>
      <w:rFonts w:ascii="Wingdings 2" w:hAnsi="Wingdings 2"/>
    </w:rPr>
  </w:style>
  <w:style w:type="character" w:customStyle="1" w:styleId="WW8Num37z0">
    <w:name w:val="WW8Num37z0"/>
    <w:rsid w:val="007C6C30"/>
    <w:rPr>
      <w:rFonts w:ascii="Symbol" w:hAnsi="Symbol"/>
    </w:rPr>
  </w:style>
  <w:style w:type="character" w:customStyle="1" w:styleId="WW8Num38z0">
    <w:name w:val="WW8Num38z0"/>
    <w:rsid w:val="007C6C30"/>
    <w:rPr>
      <w:rFonts w:ascii="Wingdings" w:hAnsi="Wingdings"/>
    </w:rPr>
  </w:style>
  <w:style w:type="character" w:customStyle="1" w:styleId="WW8Num39z0">
    <w:name w:val="WW8Num39z0"/>
    <w:rsid w:val="007C6C30"/>
    <w:rPr>
      <w:rFonts w:ascii="Wingdings" w:hAnsi="Wingdings"/>
    </w:rPr>
  </w:style>
  <w:style w:type="character" w:customStyle="1" w:styleId="WW8Num41z0">
    <w:name w:val="WW8Num41z0"/>
    <w:rsid w:val="007C6C30"/>
    <w:rPr>
      <w:rFonts w:ascii="Wingdings" w:hAnsi="Wingdings"/>
    </w:rPr>
  </w:style>
  <w:style w:type="character" w:customStyle="1" w:styleId="WW8Num42z0">
    <w:name w:val="WW8Num42z0"/>
    <w:rsid w:val="007C6C30"/>
    <w:rPr>
      <w:rFonts w:ascii="Wingdings" w:hAnsi="Wingdings"/>
    </w:rPr>
  </w:style>
  <w:style w:type="character" w:customStyle="1" w:styleId="WW8Num43z0">
    <w:name w:val="WW8Num43z0"/>
    <w:rsid w:val="007C6C30"/>
    <w:rPr>
      <w:rFonts w:ascii="Wingdings" w:hAnsi="Wingdings"/>
    </w:rPr>
  </w:style>
  <w:style w:type="character" w:customStyle="1" w:styleId="WW8Num45z1">
    <w:name w:val="WW8Num45z1"/>
    <w:rsid w:val="007C6C30"/>
    <w:rPr>
      <w:rFonts w:ascii="Wingdings 2" w:hAnsi="Wingdings 2" w:cs="Wingdings 2"/>
      <w:sz w:val="18"/>
      <w:szCs w:val="18"/>
    </w:rPr>
  </w:style>
  <w:style w:type="character" w:customStyle="1" w:styleId="WW8Num46z0">
    <w:name w:val="WW8Num46z0"/>
    <w:rsid w:val="007C6C30"/>
    <w:rPr>
      <w:rFonts w:ascii="Wingdings" w:hAnsi="Wingdings"/>
    </w:rPr>
  </w:style>
  <w:style w:type="character" w:customStyle="1" w:styleId="WW8Num46z1">
    <w:name w:val="WW8Num46z1"/>
    <w:rsid w:val="007C6C30"/>
    <w:rPr>
      <w:rFonts w:ascii="Symbol" w:hAnsi="Symbol"/>
    </w:rPr>
  </w:style>
  <w:style w:type="character" w:customStyle="1" w:styleId="WW8Num47z0">
    <w:name w:val="WW8Num47z0"/>
    <w:rsid w:val="007C6C30"/>
    <w:rPr>
      <w:rFonts w:ascii="StarSymbol" w:hAnsi="StarSymbol"/>
    </w:rPr>
  </w:style>
  <w:style w:type="character" w:customStyle="1" w:styleId="Absatz-Standardschriftart">
    <w:name w:val="Absatz-Standardschriftart"/>
    <w:rsid w:val="007C6C30"/>
  </w:style>
  <w:style w:type="character" w:customStyle="1" w:styleId="WW8Num4z0">
    <w:name w:val="WW8Num4z0"/>
    <w:rsid w:val="007C6C30"/>
    <w:rPr>
      <w:rFonts w:ascii="Wingdings 2" w:hAnsi="Wingdings 2"/>
    </w:rPr>
  </w:style>
  <w:style w:type="character" w:customStyle="1" w:styleId="WW8Num7z0">
    <w:name w:val="WW8Num7z0"/>
    <w:rsid w:val="007C6C30"/>
    <w:rPr>
      <w:rFonts w:ascii="Wingdings" w:hAnsi="Wingdings"/>
    </w:rPr>
  </w:style>
  <w:style w:type="character" w:customStyle="1" w:styleId="WW8Num12z0">
    <w:name w:val="WW8Num12z0"/>
    <w:rsid w:val="007C6C30"/>
    <w:rPr>
      <w:rFonts w:ascii="Wingdings 2" w:hAnsi="Wingdings 2"/>
    </w:rPr>
  </w:style>
  <w:style w:type="character" w:customStyle="1" w:styleId="WW8Num13z0">
    <w:name w:val="WW8Num13z0"/>
    <w:rsid w:val="007C6C30"/>
    <w:rPr>
      <w:rFonts w:ascii="StarSymbol" w:hAnsi="StarSymbol"/>
    </w:rPr>
  </w:style>
  <w:style w:type="character" w:customStyle="1" w:styleId="WW8Num16z1">
    <w:name w:val="WW8Num16z1"/>
    <w:rsid w:val="007C6C30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C6C30"/>
    <w:rPr>
      <w:rFonts w:ascii="Wingdings" w:hAnsi="Wingdings"/>
    </w:rPr>
  </w:style>
  <w:style w:type="character" w:customStyle="1" w:styleId="WW8Num18z0">
    <w:name w:val="WW8Num18z0"/>
    <w:rsid w:val="007C6C30"/>
    <w:rPr>
      <w:rFonts w:ascii="Wingdings" w:hAnsi="Wingdings"/>
    </w:rPr>
  </w:style>
  <w:style w:type="character" w:customStyle="1" w:styleId="WW8Num24z0">
    <w:name w:val="WW8Num24z0"/>
    <w:rsid w:val="007C6C30"/>
    <w:rPr>
      <w:rFonts w:ascii="Wingdings 2" w:hAnsi="Wingdings 2"/>
    </w:rPr>
  </w:style>
  <w:style w:type="character" w:customStyle="1" w:styleId="WW8Num33z0">
    <w:name w:val="WW8Num33z0"/>
    <w:rsid w:val="007C6C30"/>
    <w:rPr>
      <w:rFonts w:ascii="Wingdings" w:hAnsi="Wingdings"/>
    </w:rPr>
  </w:style>
  <w:style w:type="character" w:customStyle="1" w:styleId="WW8Num35z1">
    <w:name w:val="WW8Num35z1"/>
    <w:rsid w:val="007C6C30"/>
    <w:rPr>
      <w:rFonts w:ascii="Times New Roman" w:eastAsia="Times New Roman" w:hAnsi="Times New Roman" w:cs="Times New Roman"/>
    </w:rPr>
  </w:style>
  <w:style w:type="character" w:customStyle="1" w:styleId="WW8Num40z0">
    <w:name w:val="WW8Num40z0"/>
    <w:rsid w:val="007C6C30"/>
    <w:rPr>
      <w:rFonts w:ascii="Wingdings" w:hAnsi="Wingdings"/>
    </w:rPr>
  </w:style>
  <w:style w:type="character" w:customStyle="1" w:styleId="WW8Num45z0">
    <w:name w:val="WW8Num45z0"/>
    <w:rsid w:val="007C6C30"/>
    <w:rPr>
      <w:rFonts w:ascii="Wingdings 2" w:hAnsi="Wingdings 2"/>
    </w:rPr>
  </w:style>
  <w:style w:type="character" w:customStyle="1" w:styleId="WW8Num48z0">
    <w:name w:val="WW8Num48z0"/>
    <w:rsid w:val="007C6C30"/>
    <w:rPr>
      <w:rFonts w:ascii="StarSymbol" w:hAnsi="StarSymbol"/>
    </w:rPr>
  </w:style>
  <w:style w:type="character" w:customStyle="1" w:styleId="WW8Num49z0">
    <w:name w:val="WW8Num49z0"/>
    <w:rsid w:val="007C6C30"/>
    <w:rPr>
      <w:rFonts w:ascii="Wingdings" w:hAnsi="Wingdings"/>
    </w:rPr>
  </w:style>
  <w:style w:type="character" w:customStyle="1" w:styleId="WW8Num51z0">
    <w:name w:val="WW8Num51z0"/>
    <w:rsid w:val="007C6C30"/>
    <w:rPr>
      <w:rFonts w:ascii="Webdings" w:hAnsi="Webdings"/>
    </w:rPr>
  </w:style>
  <w:style w:type="character" w:customStyle="1" w:styleId="WW8Num52z0">
    <w:name w:val="WW8Num52z0"/>
    <w:rsid w:val="007C6C30"/>
    <w:rPr>
      <w:rFonts w:ascii="StarSymbol" w:hAnsi="StarSymbol"/>
    </w:rPr>
  </w:style>
  <w:style w:type="character" w:customStyle="1" w:styleId="WW8Num53z0">
    <w:name w:val="WW8Num53z0"/>
    <w:rsid w:val="007C6C30"/>
    <w:rPr>
      <w:rFonts w:ascii="Symbol" w:hAnsi="Symbol"/>
    </w:rPr>
  </w:style>
  <w:style w:type="character" w:customStyle="1" w:styleId="WW8Num53z1">
    <w:name w:val="WW8Num53z1"/>
    <w:rsid w:val="007C6C30"/>
    <w:rPr>
      <w:rFonts w:ascii="Courier New" w:hAnsi="Courier New" w:cs="Courier New"/>
    </w:rPr>
  </w:style>
  <w:style w:type="character" w:customStyle="1" w:styleId="WW8Num53z3">
    <w:name w:val="WW8Num53z3"/>
    <w:rsid w:val="007C6C30"/>
    <w:rPr>
      <w:rFonts w:ascii="Symbol" w:hAnsi="Symbol"/>
    </w:rPr>
  </w:style>
  <w:style w:type="character" w:customStyle="1" w:styleId="WW8Num54z0">
    <w:name w:val="WW8Num54z0"/>
    <w:rsid w:val="007C6C30"/>
    <w:rPr>
      <w:rFonts w:ascii="Wingdings" w:hAnsi="Wingdings"/>
    </w:rPr>
  </w:style>
  <w:style w:type="character" w:customStyle="1" w:styleId="WW8Num54z1">
    <w:name w:val="WW8Num54z1"/>
    <w:rsid w:val="007C6C30"/>
    <w:rPr>
      <w:rFonts w:ascii="Courier New" w:hAnsi="Courier New" w:cs="Courier New"/>
    </w:rPr>
  </w:style>
  <w:style w:type="character" w:customStyle="1" w:styleId="WW8Num54z3">
    <w:name w:val="WW8Num54z3"/>
    <w:rsid w:val="007C6C30"/>
    <w:rPr>
      <w:rFonts w:ascii="Symbol" w:hAnsi="Symbol"/>
    </w:rPr>
  </w:style>
  <w:style w:type="character" w:customStyle="1" w:styleId="WW8Num55z0">
    <w:name w:val="WW8Num55z0"/>
    <w:rsid w:val="007C6C30"/>
    <w:rPr>
      <w:rFonts w:ascii="Wingdings" w:hAnsi="Wingdings"/>
    </w:rPr>
  </w:style>
  <w:style w:type="character" w:customStyle="1" w:styleId="WW8Num55z1">
    <w:name w:val="WW8Num55z1"/>
    <w:rsid w:val="007C6C30"/>
    <w:rPr>
      <w:rFonts w:ascii="Courier New" w:hAnsi="Courier New" w:cs="Courier New"/>
    </w:rPr>
  </w:style>
  <w:style w:type="character" w:customStyle="1" w:styleId="WW8Num55z3">
    <w:name w:val="WW8Num55z3"/>
    <w:rsid w:val="007C6C30"/>
    <w:rPr>
      <w:rFonts w:ascii="Symbol" w:hAnsi="Symbol"/>
    </w:rPr>
  </w:style>
  <w:style w:type="character" w:customStyle="1" w:styleId="WW8Num56z0">
    <w:name w:val="WW8Num56z0"/>
    <w:rsid w:val="007C6C30"/>
    <w:rPr>
      <w:rFonts w:ascii="Wingdings" w:hAnsi="Wingdings"/>
    </w:rPr>
  </w:style>
  <w:style w:type="character" w:customStyle="1" w:styleId="WW8Num56z1">
    <w:name w:val="WW8Num56z1"/>
    <w:rsid w:val="007C6C30"/>
    <w:rPr>
      <w:rFonts w:ascii="Courier New" w:hAnsi="Courier New" w:cs="Courier New"/>
    </w:rPr>
  </w:style>
  <w:style w:type="character" w:customStyle="1" w:styleId="WW8Num56z3">
    <w:name w:val="WW8Num56z3"/>
    <w:rsid w:val="007C6C30"/>
    <w:rPr>
      <w:rFonts w:ascii="Symbol" w:hAnsi="Symbol"/>
    </w:rPr>
  </w:style>
  <w:style w:type="character" w:customStyle="1" w:styleId="WW8Num57z0">
    <w:name w:val="WW8Num57z0"/>
    <w:rsid w:val="007C6C30"/>
    <w:rPr>
      <w:rFonts w:ascii="Wingdings" w:hAnsi="Wingdings"/>
    </w:rPr>
  </w:style>
  <w:style w:type="character" w:customStyle="1" w:styleId="WW8Num57z1">
    <w:name w:val="WW8Num57z1"/>
    <w:rsid w:val="007C6C30"/>
    <w:rPr>
      <w:rFonts w:ascii="Courier New" w:hAnsi="Courier New" w:cs="Courier New"/>
    </w:rPr>
  </w:style>
  <w:style w:type="character" w:customStyle="1" w:styleId="WW8Num57z3">
    <w:name w:val="WW8Num57z3"/>
    <w:rsid w:val="007C6C30"/>
    <w:rPr>
      <w:rFonts w:ascii="Symbol" w:hAnsi="Symbol"/>
    </w:rPr>
  </w:style>
  <w:style w:type="character" w:customStyle="1" w:styleId="WW8Num58z1">
    <w:name w:val="WW8Num58z1"/>
    <w:rsid w:val="007C6C30"/>
    <w:rPr>
      <w:rFonts w:ascii="Symbol" w:hAnsi="Symbol"/>
    </w:rPr>
  </w:style>
  <w:style w:type="character" w:customStyle="1" w:styleId="WW8Num59z0">
    <w:name w:val="WW8Num59z0"/>
    <w:rsid w:val="007C6C30"/>
    <w:rPr>
      <w:rFonts w:ascii="Wingdings 2" w:hAnsi="Wingdings 2"/>
    </w:rPr>
  </w:style>
  <w:style w:type="character" w:customStyle="1" w:styleId="WW8Num60z0">
    <w:name w:val="WW8Num60z0"/>
    <w:rsid w:val="007C6C30"/>
    <w:rPr>
      <w:rFonts w:ascii="Monotype Sorts" w:hAnsi="Monotype Sorts"/>
    </w:rPr>
  </w:style>
  <w:style w:type="character" w:customStyle="1" w:styleId="WW8Num60z1">
    <w:name w:val="WW8Num60z1"/>
    <w:rsid w:val="007C6C30"/>
    <w:rPr>
      <w:rFonts w:ascii="Courier New" w:hAnsi="Courier New" w:cs="Courier New"/>
    </w:rPr>
  </w:style>
  <w:style w:type="character" w:customStyle="1" w:styleId="WW8Num60z2">
    <w:name w:val="WW8Num60z2"/>
    <w:rsid w:val="007C6C30"/>
    <w:rPr>
      <w:rFonts w:ascii="Wingdings" w:hAnsi="Wingdings"/>
    </w:rPr>
  </w:style>
  <w:style w:type="character" w:customStyle="1" w:styleId="WW8Num60z3">
    <w:name w:val="WW8Num60z3"/>
    <w:rsid w:val="007C6C30"/>
    <w:rPr>
      <w:rFonts w:ascii="Symbol" w:hAnsi="Symbol"/>
    </w:rPr>
  </w:style>
  <w:style w:type="character" w:customStyle="1" w:styleId="WW8Num61z0">
    <w:name w:val="WW8Num61z0"/>
    <w:rsid w:val="007C6C30"/>
    <w:rPr>
      <w:rFonts w:ascii="StarSymbol" w:hAnsi="StarSymbol"/>
    </w:rPr>
  </w:style>
  <w:style w:type="character" w:customStyle="1" w:styleId="WW8Num61z1">
    <w:name w:val="WW8Num61z1"/>
    <w:rsid w:val="007C6C30"/>
    <w:rPr>
      <w:rFonts w:ascii="Courier New" w:hAnsi="Courier New" w:cs="Courier New"/>
    </w:rPr>
  </w:style>
  <w:style w:type="character" w:customStyle="1" w:styleId="WW8Num61z2">
    <w:name w:val="WW8Num61z2"/>
    <w:rsid w:val="007C6C30"/>
    <w:rPr>
      <w:rFonts w:ascii="Wingdings" w:hAnsi="Wingdings"/>
    </w:rPr>
  </w:style>
  <w:style w:type="character" w:customStyle="1" w:styleId="WW8Num61z3">
    <w:name w:val="WW8Num61z3"/>
    <w:rsid w:val="007C6C30"/>
    <w:rPr>
      <w:rFonts w:ascii="Symbol" w:hAnsi="Symbol"/>
    </w:rPr>
  </w:style>
  <w:style w:type="character" w:customStyle="1" w:styleId="WW8Num62z0">
    <w:name w:val="WW8Num62z0"/>
    <w:rsid w:val="007C6C30"/>
    <w:rPr>
      <w:rFonts w:ascii="Wingdings" w:hAnsi="Wingdings"/>
    </w:rPr>
  </w:style>
  <w:style w:type="character" w:customStyle="1" w:styleId="WW8Num62z1">
    <w:name w:val="WW8Num62z1"/>
    <w:rsid w:val="007C6C30"/>
    <w:rPr>
      <w:rFonts w:ascii="Courier New" w:hAnsi="Courier New" w:cs="Courier New"/>
    </w:rPr>
  </w:style>
  <w:style w:type="character" w:customStyle="1" w:styleId="WW8Num62z3">
    <w:name w:val="WW8Num62z3"/>
    <w:rsid w:val="007C6C30"/>
    <w:rPr>
      <w:rFonts w:ascii="Symbol" w:hAnsi="Symbol"/>
    </w:rPr>
  </w:style>
  <w:style w:type="character" w:customStyle="1" w:styleId="WW8Num63z0">
    <w:name w:val="WW8Num63z0"/>
    <w:rsid w:val="007C6C30"/>
    <w:rPr>
      <w:rFonts w:ascii="Wingdings" w:hAnsi="Wingdings"/>
    </w:rPr>
  </w:style>
  <w:style w:type="character" w:customStyle="1" w:styleId="WW8Num63z1">
    <w:name w:val="WW8Num63z1"/>
    <w:rsid w:val="007C6C30"/>
    <w:rPr>
      <w:rFonts w:ascii="Courier New" w:hAnsi="Courier New" w:cs="Courier New"/>
    </w:rPr>
  </w:style>
  <w:style w:type="character" w:customStyle="1" w:styleId="WW8Num63z2">
    <w:name w:val="WW8Num63z2"/>
    <w:rsid w:val="007C6C30"/>
    <w:rPr>
      <w:rFonts w:ascii="Wingdings" w:hAnsi="Wingdings"/>
    </w:rPr>
  </w:style>
  <w:style w:type="character" w:customStyle="1" w:styleId="WW8Num64z0">
    <w:name w:val="WW8Num64z0"/>
    <w:rsid w:val="007C6C30"/>
    <w:rPr>
      <w:rFonts w:ascii="Symbol" w:hAnsi="Symbol"/>
    </w:rPr>
  </w:style>
  <w:style w:type="character" w:customStyle="1" w:styleId="WW8Num64z1">
    <w:name w:val="WW8Num64z1"/>
    <w:rsid w:val="007C6C30"/>
    <w:rPr>
      <w:rFonts w:ascii="Courier New" w:hAnsi="Courier New" w:cs="Courier New"/>
    </w:rPr>
  </w:style>
  <w:style w:type="character" w:customStyle="1" w:styleId="WW8Num64z2">
    <w:name w:val="WW8Num64z2"/>
    <w:rsid w:val="007C6C30"/>
    <w:rPr>
      <w:rFonts w:ascii="Wingdings" w:hAnsi="Wingdings"/>
    </w:rPr>
  </w:style>
  <w:style w:type="character" w:customStyle="1" w:styleId="WW8Num65z0">
    <w:name w:val="WW8Num65z0"/>
    <w:rsid w:val="007C6C30"/>
    <w:rPr>
      <w:rFonts w:ascii="Symbol" w:hAnsi="Symbol"/>
    </w:rPr>
  </w:style>
  <w:style w:type="character" w:customStyle="1" w:styleId="WW8Num65z1">
    <w:name w:val="WW8Num65z1"/>
    <w:rsid w:val="007C6C30"/>
    <w:rPr>
      <w:rFonts w:ascii="Symbol" w:hAnsi="Symbol"/>
    </w:rPr>
  </w:style>
  <w:style w:type="character" w:customStyle="1" w:styleId="WW8Num66z0">
    <w:name w:val="WW8Num66z0"/>
    <w:rsid w:val="007C6C30"/>
    <w:rPr>
      <w:rFonts w:ascii="Webdings" w:hAnsi="Webdings"/>
    </w:rPr>
  </w:style>
  <w:style w:type="character" w:customStyle="1" w:styleId="WW8Num66z1">
    <w:name w:val="WW8Num66z1"/>
    <w:rsid w:val="007C6C30"/>
    <w:rPr>
      <w:rFonts w:ascii="Courier New" w:hAnsi="Courier New" w:cs="Courier New"/>
    </w:rPr>
  </w:style>
  <w:style w:type="character" w:customStyle="1" w:styleId="WW8Num66z3">
    <w:name w:val="WW8Num66z3"/>
    <w:rsid w:val="007C6C30"/>
    <w:rPr>
      <w:rFonts w:ascii="Symbol" w:hAnsi="Symbol"/>
    </w:rPr>
  </w:style>
  <w:style w:type="character" w:customStyle="1" w:styleId="WW8Num67z0">
    <w:name w:val="WW8Num67z0"/>
    <w:rsid w:val="007C6C30"/>
    <w:rPr>
      <w:rFonts w:ascii="Wingdings" w:hAnsi="Wingdings"/>
    </w:rPr>
  </w:style>
  <w:style w:type="character" w:customStyle="1" w:styleId="WW8Num67z1">
    <w:name w:val="WW8Num67z1"/>
    <w:rsid w:val="007C6C30"/>
    <w:rPr>
      <w:rFonts w:ascii="Courier New" w:hAnsi="Courier New" w:cs="Courier New"/>
    </w:rPr>
  </w:style>
  <w:style w:type="character" w:customStyle="1" w:styleId="WW8Num67z2">
    <w:name w:val="WW8Num67z2"/>
    <w:rsid w:val="007C6C30"/>
    <w:rPr>
      <w:rFonts w:ascii="Wingdings" w:hAnsi="Wingdings"/>
    </w:rPr>
  </w:style>
  <w:style w:type="character" w:customStyle="1" w:styleId="WW8Num69z0">
    <w:name w:val="WW8Num69z0"/>
    <w:rsid w:val="007C6C30"/>
    <w:rPr>
      <w:rFonts w:ascii="Wingdings" w:hAnsi="Wingdings"/>
    </w:rPr>
  </w:style>
  <w:style w:type="character" w:customStyle="1" w:styleId="WW8Num69z1">
    <w:name w:val="WW8Num69z1"/>
    <w:rsid w:val="007C6C30"/>
    <w:rPr>
      <w:rFonts w:ascii="Courier New" w:hAnsi="Courier New" w:cs="Courier New"/>
    </w:rPr>
  </w:style>
  <w:style w:type="character" w:customStyle="1" w:styleId="WW8Num69z3">
    <w:name w:val="WW8Num69z3"/>
    <w:rsid w:val="007C6C30"/>
    <w:rPr>
      <w:rFonts w:ascii="Symbol" w:hAnsi="Symbol"/>
    </w:rPr>
  </w:style>
  <w:style w:type="character" w:customStyle="1" w:styleId="WW8Num70z0">
    <w:name w:val="WW8Num70z0"/>
    <w:rsid w:val="007C6C30"/>
    <w:rPr>
      <w:rFonts w:ascii="Wingdings" w:hAnsi="Wingdings"/>
    </w:rPr>
  </w:style>
  <w:style w:type="character" w:customStyle="1" w:styleId="WW8Num70z1">
    <w:name w:val="WW8Num70z1"/>
    <w:rsid w:val="007C6C30"/>
    <w:rPr>
      <w:rFonts w:ascii="Courier New" w:hAnsi="Courier New" w:cs="Courier New"/>
    </w:rPr>
  </w:style>
  <w:style w:type="character" w:customStyle="1" w:styleId="WW8Num70z3">
    <w:name w:val="WW8Num70z3"/>
    <w:rsid w:val="007C6C30"/>
    <w:rPr>
      <w:rFonts w:ascii="Symbol" w:hAnsi="Symbol"/>
    </w:rPr>
  </w:style>
  <w:style w:type="character" w:customStyle="1" w:styleId="WW8Num71z0">
    <w:name w:val="WW8Num71z0"/>
    <w:rsid w:val="007C6C30"/>
    <w:rPr>
      <w:rFonts w:ascii="Webdings" w:hAnsi="Webdings"/>
    </w:rPr>
  </w:style>
  <w:style w:type="character" w:customStyle="1" w:styleId="WW8Num71z1">
    <w:name w:val="WW8Num71z1"/>
    <w:rsid w:val="007C6C30"/>
    <w:rPr>
      <w:rFonts w:ascii="Courier New" w:hAnsi="Courier New" w:cs="Courier New"/>
    </w:rPr>
  </w:style>
  <w:style w:type="character" w:customStyle="1" w:styleId="WW8Num71z3">
    <w:name w:val="WW8Num71z3"/>
    <w:rsid w:val="007C6C30"/>
    <w:rPr>
      <w:rFonts w:ascii="Symbol" w:hAnsi="Symbol"/>
    </w:rPr>
  </w:style>
  <w:style w:type="character" w:customStyle="1" w:styleId="WW8Num72z0">
    <w:name w:val="WW8Num72z0"/>
    <w:rsid w:val="007C6C30"/>
    <w:rPr>
      <w:rFonts w:ascii="Wingdings" w:hAnsi="Wingdings"/>
    </w:rPr>
  </w:style>
  <w:style w:type="character" w:customStyle="1" w:styleId="WW8Num72z1">
    <w:name w:val="WW8Num72z1"/>
    <w:rsid w:val="007C6C30"/>
    <w:rPr>
      <w:rFonts w:ascii="Courier New" w:hAnsi="Courier New" w:cs="Courier New"/>
    </w:rPr>
  </w:style>
  <w:style w:type="character" w:customStyle="1" w:styleId="WW8Num72z3">
    <w:name w:val="WW8Num72z3"/>
    <w:rsid w:val="007C6C30"/>
    <w:rPr>
      <w:rFonts w:ascii="Symbol" w:hAnsi="Symbol"/>
    </w:rPr>
  </w:style>
  <w:style w:type="character" w:customStyle="1" w:styleId="WW8Num74z1">
    <w:name w:val="WW8Num74z1"/>
    <w:rsid w:val="007C6C30"/>
    <w:rPr>
      <w:rFonts w:ascii="Symbol" w:hAnsi="Symbol"/>
    </w:rPr>
  </w:style>
  <w:style w:type="character" w:customStyle="1" w:styleId="21">
    <w:name w:val="Основной шрифт абзаца2"/>
    <w:rsid w:val="007C6C30"/>
  </w:style>
  <w:style w:type="character" w:customStyle="1" w:styleId="WW8Num3z0">
    <w:name w:val="WW8Num3z0"/>
    <w:rsid w:val="007C6C30"/>
    <w:rPr>
      <w:rFonts w:ascii="Wingdings" w:hAnsi="Wingdings"/>
    </w:rPr>
  </w:style>
  <w:style w:type="character" w:customStyle="1" w:styleId="WW8Num11z0">
    <w:name w:val="WW8Num11z0"/>
    <w:rsid w:val="007C6C30"/>
    <w:rPr>
      <w:rFonts w:ascii="Wingdings" w:hAnsi="Wingdings"/>
    </w:rPr>
  </w:style>
  <w:style w:type="character" w:customStyle="1" w:styleId="WW8Num16z0">
    <w:name w:val="WW8Num16z0"/>
    <w:rsid w:val="007C6C30"/>
    <w:rPr>
      <w:rFonts w:ascii="Wingdings" w:hAnsi="Wingdings"/>
    </w:rPr>
  </w:style>
  <w:style w:type="character" w:customStyle="1" w:styleId="WW8Num23z0">
    <w:name w:val="WW8Num23z0"/>
    <w:rsid w:val="007C6C30"/>
    <w:rPr>
      <w:rFonts w:ascii="Wingdings" w:hAnsi="Wingdings"/>
    </w:rPr>
  </w:style>
  <w:style w:type="character" w:customStyle="1" w:styleId="WW8Num29z0">
    <w:name w:val="WW8Num29z0"/>
    <w:rsid w:val="007C6C30"/>
    <w:rPr>
      <w:rFonts w:ascii="Monotype Sorts" w:hAnsi="Monotype Sorts"/>
    </w:rPr>
  </w:style>
  <w:style w:type="character" w:customStyle="1" w:styleId="WW8Num44z0">
    <w:name w:val="WW8Num44z0"/>
    <w:rsid w:val="007C6C30"/>
    <w:rPr>
      <w:rFonts w:ascii="Wingdings" w:hAnsi="Wingdings"/>
    </w:rPr>
  </w:style>
  <w:style w:type="character" w:customStyle="1" w:styleId="WW8Num50z0">
    <w:name w:val="WW8Num50z0"/>
    <w:rsid w:val="007C6C30"/>
    <w:rPr>
      <w:rFonts w:ascii="StarSymbol" w:hAnsi="StarSymbol"/>
    </w:rPr>
  </w:style>
  <w:style w:type="character" w:customStyle="1" w:styleId="WW-Absatz-Standardschriftart">
    <w:name w:val="WW-Absatz-Standardschriftart"/>
    <w:rsid w:val="007C6C30"/>
  </w:style>
  <w:style w:type="character" w:customStyle="1" w:styleId="WW-Absatz-Standardschriftart1">
    <w:name w:val="WW-Absatz-Standardschriftart1"/>
    <w:rsid w:val="007C6C30"/>
  </w:style>
  <w:style w:type="character" w:customStyle="1" w:styleId="WW-Absatz-Standardschriftart11">
    <w:name w:val="WW-Absatz-Standardschriftart11"/>
    <w:rsid w:val="007C6C30"/>
  </w:style>
  <w:style w:type="character" w:customStyle="1" w:styleId="WW-Absatz-Standardschriftart111">
    <w:name w:val="WW-Absatz-Standardschriftart111"/>
    <w:rsid w:val="007C6C30"/>
  </w:style>
  <w:style w:type="character" w:customStyle="1" w:styleId="WW8Num45z2">
    <w:name w:val="WW8Num45z2"/>
    <w:rsid w:val="007C6C30"/>
    <w:rPr>
      <w:rFonts w:ascii="StarSymbol" w:hAnsi="StarSymbol" w:cs="Wingdings 2"/>
      <w:sz w:val="18"/>
      <w:szCs w:val="18"/>
    </w:rPr>
  </w:style>
  <w:style w:type="character" w:customStyle="1" w:styleId="11">
    <w:name w:val="Основной шрифт абзаца1"/>
    <w:rsid w:val="007C6C30"/>
  </w:style>
  <w:style w:type="character" w:customStyle="1" w:styleId="WW-">
    <w:name w:val="WW-Основной шрифт абзаца"/>
    <w:rsid w:val="007C6C30"/>
  </w:style>
  <w:style w:type="character" w:customStyle="1" w:styleId="a3">
    <w:name w:val="Символ нумерации"/>
    <w:rsid w:val="007C6C30"/>
  </w:style>
  <w:style w:type="character" w:customStyle="1" w:styleId="a4">
    <w:name w:val="Маркеры списка"/>
    <w:rsid w:val="007C6C30"/>
    <w:rPr>
      <w:rFonts w:ascii="StarSymbol" w:eastAsia="StarSymbol" w:hAnsi="StarSymbol" w:cs="Wingdings 2"/>
      <w:sz w:val="18"/>
      <w:szCs w:val="18"/>
    </w:rPr>
  </w:style>
  <w:style w:type="character" w:customStyle="1" w:styleId="WW8Num2z0">
    <w:name w:val="WW8Num2z0"/>
    <w:rsid w:val="007C6C30"/>
    <w:rPr>
      <w:rFonts w:ascii="Wingdings" w:hAnsi="Wingdings"/>
    </w:rPr>
  </w:style>
  <w:style w:type="character" w:customStyle="1" w:styleId="WW8Num5z0">
    <w:name w:val="WW8Num5z0"/>
    <w:rsid w:val="007C6C30"/>
    <w:rPr>
      <w:rFonts w:ascii="Wingdings" w:hAnsi="Wingdings"/>
    </w:rPr>
  </w:style>
  <w:style w:type="character" w:customStyle="1" w:styleId="WW8Num15z0">
    <w:name w:val="WW8Num15z0"/>
    <w:rsid w:val="007C6C30"/>
    <w:rPr>
      <w:rFonts w:ascii="Wingdings 2" w:hAnsi="Wingdings 2"/>
    </w:rPr>
  </w:style>
  <w:style w:type="character" w:customStyle="1" w:styleId="WW8Num20z0">
    <w:name w:val="WW8Num20z0"/>
    <w:rsid w:val="007C6C30"/>
    <w:rPr>
      <w:rFonts w:ascii="Monotype Sorts" w:hAnsi="Monotype Sorts"/>
    </w:rPr>
  </w:style>
  <w:style w:type="character" w:customStyle="1" w:styleId="WW8Num25z0">
    <w:name w:val="WW8Num25z0"/>
    <w:rsid w:val="007C6C30"/>
    <w:rPr>
      <w:rFonts w:ascii="Wingdings" w:hAnsi="Wingdings"/>
    </w:rPr>
  </w:style>
  <w:style w:type="character" w:customStyle="1" w:styleId="WW8Num28z0">
    <w:name w:val="WW8Num28z0"/>
    <w:rsid w:val="007C6C30"/>
    <w:rPr>
      <w:rFonts w:ascii="Wingdings 2" w:hAnsi="Wingdings 2"/>
    </w:rPr>
  </w:style>
  <w:style w:type="character" w:customStyle="1" w:styleId="WW8Num58z0">
    <w:name w:val="WW8Num58z0"/>
    <w:rsid w:val="007C6C30"/>
    <w:rPr>
      <w:rFonts w:ascii="Wingdings" w:hAnsi="Wingdings"/>
    </w:rPr>
  </w:style>
  <w:style w:type="character" w:customStyle="1" w:styleId="WW8Num74z0">
    <w:name w:val="WW8Num74z0"/>
    <w:rsid w:val="007C6C30"/>
    <w:rPr>
      <w:rFonts w:ascii="Wingdings 2" w:hAnsi="Wingdings 2"/>
    </w:rPr>
  </w:style>
  <w:style w:type="character" w:customStyle="1" w:styleId="WW8Num75z0">
    <w:name w:val="WW8Num75z0"/>
    <w:rsid w:val="007C6C30"/>
    <w:rPr>
      <w:rFonts w:ascii="Wingdings 2" w:hAnsi="Wingdings 2"/>
    </w:rPr>
  </w:style>
  <w:style w:type="character" w:customStyle="1" w:styleId="WW8Num77z0">
    <w:name w:val="WW8Num77z0"/>
    <w:rsid w:val="007C6C30"/>
    <w:rPr>
      <w:rFonts w:ascii="Wingdings 2" w:hAnsi="Wingdings 2"/>
    </w:rPr>
  </w:style>
  <w:style w:type="character" w:customStyle="1" w:styleId="WW8Num78z0">
    <w:name w:val="WW8Num78z0"/>
    <w:rsid w:val="007C6C30"/>
    <w:rPr>
      <w:rFonts w:ascii="Monotype Sorts" w:hAnsi="Monotype Sorts"/>
    </w:rPr>
  </w:style>
  <w:style w:type="character" w:customStyle="1" w:styleId="WW8Num79z0">
    <w:name w:val="WW8Num79z0"/>
    <w:rsid w:val="007C6C30"/>
    <w:rPr>
      <w:rFonts w:ascii="Webdings" w:hAnsi="Webdings"/>
    </w:rPr>
  </w:style>
  <w:style w:type="character" w:customStyle="1" w:styleId="WW8Num80z0">
    <w:name w:val="WW8Num80z0"/>
    <w:rsid w:val="007C6C30"/>
    <w:rPr>
      <w:rFonts w:ascii="Wingdings 2" w:hAnsi="Wingdings 2"/>
    </w:rPr>
  </w:style>
  <w:style w:type="character" w:customStyle="1" w:styleId="WW8Num81z0">
    <w:name w:val="WW8Num81z0"/>
    <w:rsid w:val="007C6C30"/>
    <w:rPr>
      <w:rFonts w:ascii="Monotype Sorts" w:hAnsi="Monotype Sorts"/>
    </w:rPr>
  </w:style>
  <w:style w:type="character" w:customStyle="1" w:styleId="WW8Num86z0">
    <w:name w:val="WW8Num86z0"/>
    <w:rsid w:val="007C6C30"/>
    <w:rPr>
      <w:rFonts w:ascii="Webdings" w:hAnsi="Webdings"/>
    </w:rPr>
  </w:style>
  <w:style w:type="character" w:customStyle="1" w:styleId="WW8Num87z0">
    <w:name w:val="WW8Num87z0"/>
    <w:rsid w:val="007C6C30"/>
    <w:rPr>
      <w:rFonts w:ascii="Webdings" w:hAnsi="Webdings"/>
    </w:rPr>
  </w:style>
  <w:style w:type="character" w:customStyle="1" w:styleId="WW8Num88z0">
    <w:name w:val="WW8Num88z0"/>
    <w:rsid w:val="007C6C30"/>
    <w:rPr>
      <w:rFonts w:ascii="Webdings" w:hAnsi="Webdings"/>
    </w:rPr>
  </w:style>
  <w:style w:type="character" w:customStyle="1" w:styleId="WW8Num91z0">
    <w:name w:val="WW8Num91z0"/>
    <w:rsid w:val="007C6C30"/>
    <w:rPr>
      <w:rFonts w:ascii="Monotype Sorts" w:hAnsi="Monotype Sorts"/>
    </w:rPr>
  </w:style>
  <w:style w:type="character" w:customStyle="1" w:styleId="WW8Num95z0">
    <w:name w:val="WW8Num95z0"/>
    <w:rsid w:val="007C6C30"/>
    <w:rPr>
      <w:rFonts w:ascii="Webdings" w:hAnsi="Webdings"/>
    </w:rPr>
  </w:style>
  <w:style w:type="character" w:customStyle="1" w:styleId="WW8Num97z0">
    <w:name w:val="WW8Num97z0"/>
    <w:rsid w:val="007C6C30"/>
    <w:rPr>
      <w:rFonts w:ascii="Wingdings" w:hAnsi="Wingdings"/>
    </w:rPr>
  </w:style>
  <w:style w:type="character" w:customStyle="1" w:styleId="WW8Num98z0">
    <w:name w:val="WW8Num98z0"/>
    <w:rsid w:val="007C6C30"/>
    <w:rPr>
      <w:rFonts w:ascii="Wingdings 2" w:hAnsi="Wingdings 2"/>
    </w:rPr>
  </w:style>
  <w:style w:type="character" w:customStyle="1" w:styleId="WW8Num99z0">
    <w:name w:val="WW8Num99z0"/>
    <w:rsid w:val="007C6C30"/>
    <w:rPr>
      <w:rFonts w:ascii="Monotype Sorts" w:hAnsi="Monotype Sorts"/>
    </w:rPr>
  </w:style>
  <w:style w:type="character" w:customStyle="1" w:styleId="WW8Num104z0">
    <w:name w:val="WW8Num104z0"/>
    <w:rsid w:val="007C6C30"/>
    <w:rPr>
      <w:rFonts w:ascii="Wingdings 2" w:hAnsi="Wingdings 2"/>
    </w:rPr>
  </w:style>
  <w:style w:type="character" w:customStyle="1" w:styleId="WW8Num107z0">
    <w:name w:val="WW8Num107z0"/>
    <w:rsid w:val="007C6C30"/>
    <w:rPr>
      <w:rFonts w:ascii="Wingdings 2" w:hAnsi="Wingdings 2"/>
    </w:rPr>
  </w:style>
  <w:style w:type="character" w:customStyle="1" w:styleId="a5">
    <w:name w:val="Схема документа Знак"/>
    <w:rsid w:val="007C6C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rsid w:val="007C6C30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8"/>
    <w:rsid w:val="007C6C30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a8">
    <w:name w:val="Body Text"/>
    <w:basedOn w:val="a"/>
    <w:link w:val="a9"/>
    <w:rsid w:val="007C6C30"/>
    <w:pPr>
      <w:jc w:val="center"/>
    </w:pPr>
    <w:rPr>
      <w:b/>
      <w:i/>
      <w:sz w:val="24"/>
    </w:rPr>
  </w:style>
  <w:style w:type="character" w:customStyle="1" w:styleId="a9">
    <w:name w:val="Основной текст Знак"/>
    <w:basedOn w:val="a0"/>
    <w:link w:val="a8"/>
    <w:rsid w:val="007C6C30"/>
    <w:rPr>
      <w:b/>
      <w:i/>
      <w:sz w:val="24"/>
      <w:lang w:eastAsia="ar-SA"/>
    </w:rPr>
  </w:style>
  <w:style w:type="paragraph" w:styleId="aa">
    <w:name w:val="List"/>
    <w:basedOn w:val="a8"/>
    <w:rsid w:val="007C6C30"/>
  </w:style>
  <w:style w:type="paragraph" w:customStyle="1" w:styleId="22">
    <w:name w:val="Название2"/>
    <w:basedOn w:val="a"/>
    <w:rsid w:val="007C6C3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rsid w:val="007C6C30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7C6C3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7C6C30"/>
    <w:pPr>
      <w:suppressLineNumbers/>
    </w:pPr>
  </w:style>
  <w:style w:type="paragraph" w:styleId="ab">
    <w:name w:val="Body Text Indent"/>
    <w:basedOn w:val="a"/>
    <w:link w:val="ac"/>
    <w:rsid w:val="007C6C30"/>
    <w:pPr>
      <w:ind w:firstLine="567"/>
      <w:jc w:val="center"/>
    </w:pPr>
    <w:rPr>
      <w:b/>
      <w:sz w:val="24"/>
    </w:rPr>
  </w:style>
  <w:style w:type="character" w:customStyle="1" w:styleId="ac">
    <w:name w:val="Основной текст с отступом Знак"/>
    <w:basedOn w:val="a0"/>
    <w:link w:val="ab"/>
    <w:rsid w:val="007C6C30"/>
    <w:rPr>
      <w:b/>
      <w:sz w:val="24"/>
      <w:lang w:eastAsia="ar-SA"/>
    </w:rPr>
  </w:style>
  <w:style w:type="paragraph" w:styleId="ad">
    <w:name w:val="Title"/>
    <w:basedOn w:val="a7"/>
    <w:next w:val="ae"/>
    <w:link w:val="af"/>
    <w:qFormat/>
    <w:rsid w:val="007C6C30"/>
  </w:style>
  <w:style w:type="character" w:customStyle="1" w:styleId="af">
    <w:name w:val="Название Знак"/>
    <w:basedOn w:val="a0"/>
    <w:link w:val="ad"/>
    <w:rsid w:val="007C6C30"/>
    <w:rPr>
      <w:rFonts w:ascii="Arial" w:eastAsia="MS Mincho" w:hAnsi="Arial"/>
      <w:sz w:val="28"/>
      <w:szCs w:val="28"/>
      <w:lang w:eastAsia="ar-SA"/>
    </w:rPr>
  </w:style>
  <w:style w:type="paragraph" w:styleId="ae">
    <w:name w:val="Subtitle"/>
    <w:basedOn w:val="a7"/>
    <w:next w:val="a8"/>
    <w:link w:val="af0"/>
    <w:qFormat/>
    <w:rsid w:val="007C6C30"/>
    <w:pPr>
      <w:jc w:val="center"/>
    </w:pPr>
    <w:rPr>
      <w:i/>
      <w:iCs/>
    </w:rPr>
  </w:style>
  <w:style w:type="character" w:customStyle="1" w:styleId="af0">
    <w:name w:val="Подзаголовок Знак"/>
    <w:basedOn w:val="a0"/>
    <w:link w:val="ae"/>
    <w:rsid w:val="007C6C30"/>
    <w:rPr>
      <w:rFonts w:ascii="Arial" w:eastAsia="MS Mincho" w:hAnsi="Arial"/>
      <w:i/>
      <w:iCs/>
      <w:sz w:val="28"/>
      <w:szCs w:val="28"/>
      <w:lang w:eastAsia="ar-SA"/>
    </w:rPr>
  </w:style>
  <w:style w:type="paragraph" w:styleId="af1">
    <w:name w:val="header"/>
    <w:basedOn w:val="a"/>
    <w:link w:val="af2"/>
    <w:rsid w:val="007C6C30"/>
    <w:pPr>
      <w:tabs>
        <w:tab w:val="center" w:pos="4153"/>
        <w:tab w:val="right" w:pos="8306"/>
      </w:tabs>
    </w:pPr>
  </w:style>
  <w:style w:type="character" w:customStyle="1" w:styleId="af2">
    <w:name w:val="Верхний колонтитул Знак"/>
    <w:basedOn w:val="a0"/>
    <w:link w:val="af1"/>
    <w:rsid w:val="007C6C30"/>
    <w:rPr>
      <w:lang w:eastAsia="ar-SA"/>
    </w:rPr>
  </w:style>
  <w:style w:type="paragraph" w:styleId="af3">
    <w:name w:val="footer"/>
    <w:basedOn w:val="a"/>
    <w:link w:val="af4"/>
    <w:rsid w:val="007C6C30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basedOn w:val="a0"/>
    <w:link w:val="af3"/>
    <w:rsid w:val="007C6C30"/>
    <w:rPr>
      <w:lang w:eastAsia="ar-SA"/>
    </w:rPr>
  </w:style>
  <w:style w:type="paragraph" w:customStyle="1" w:styleId="af5">
    <w:name w:val="Содержимое таблицы"/>
    <w:basedOn w:val="a"/>
    <w:rsid w:val="007C6C30"/>
    <w:pPr>
      <w:suppressLineNumbers/>
    </w:pPr>
  </w:style>
  <w:style w:type="paragraph" w:customStyle="1" w:styleId="af6">
    <w:name w:val="Заголовок таблицы"/>
    <w:basedOn w:val="af5"/>
    <w:rsid w:val="007C6C30"/>
    <w:pPr>
      <w:jc w:val="center"/>
    </w:pPr>
    <w:rPr>
      <w:b/>
      <w:bCs/>
    </w:rPr>
  </w:style>
  <w:style w:type="paragraph" w:customStyle="1" w:styleId="af7">
    <w:name w:val="Содержимое врезки"/>
    <w:basedOn w:val="a8"/>
    <w:rsid w:val="007C6C30"/>
  </w:style>
  <w:style w:type="paragraph" w:customStyle="1" w:styleId="210">
    <w:name w:val="Основной текст с отступом 21"/>
    <w:basedOn w:val="a"/>
    <w:rsid w:val="007C6C30"/>
    <w:pPr>
      <w:ind w:firstLine="567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7C6C30"/>
    <w:pPr>
      <w:ind w:firstLine="567"/>
      <w:jc w:val="both"/>
    </w:pPr>
    <w:rPr>
      <w:b/>
      <w:sz w:val="36"/>
    </w:rPr>
  </w:style>
  <w:style w:type="paragraph" w:styleId="af8">
    <w:name w:val="List Paragraph"/>
    <w:basedOn w:val="a"/>
    <w:uiPriority w:val="99"/>
    <w:qFormat/>
    <w:rsid w:val="007C6C30"/>
    <w:pPr>
      <w:ind w:left="708"/>
    </w:pPr>
  </w:style>
  <w:style w:type="paragraph" w:customStyle="1" w:styleId="14">
    <w:name w:val="Схема документа1"/>
    <w:basedOn w:val="a"/>
    <w:rsid w:val="007C6C30"/>
    <w:rPr>
      <w:rFonts w:ascii="Tahoma" w:hAnsi="Tahoma" w:cs="Tahoma"/>
      <w:sz w:val="16"/>
      <w:szCs w:val="16"/>
    </w:rPr>
  </w:style>
  <w:style w:type="paragraph" w:styleId="af9">
    <w:name w:val="No Spacing"/>
    <w:link w:val="afa"/>
    <w:uiPriority w:val="1"/>
    <w:qFormat/>
    <w:rsid w:val="007C6C30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afb">
    <w:name w:val="Balloon Text"/>
    <w:basedOn w:val="a"/>
    <w:link w:val="15"/>
    <w:rsid w:val="007C6C30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b"/>
    <w:rsid w:val="007C6C30"/>
    <w:rPr>
      <w:rFonts w:ascii="Tahoma" w:hAnsi="Tahoma" w:cs="Tahoma"/>
      <w:sz w:val="16"/>
      <w:szCs w:val="16"/>
      <w:lang w:eastAsia="ar-SA"/>
    </w:rPr>
  </w:style>
  <w:style w:type="paragraph" w:styleId="afc">
    <w:name w:val="Normal (Web)"/>
    <w:basedOn w:val="a"/>
    <w:uiPriority w:val="99"/>
    <w:rsid w:val="006A2BE1"/>
    <w:pPr>
      <w:spacing w:before="100" w:beforeAutospacing="1" w:after="100" w:afterAutospacing="1"/>
    </w:pPr>
    <w:rPr>
      <w:sz w:val="24"/>
      <w:szCs w:val="24"/>
      <w:lang w:eastAsia="ru-RU"/>
    </w:rPr>
  </w:style>
  <w:style w:type="table" w:styleId="-3">
    <w:name w:val="Table Web 3"/>
    <w:basedOn w:val="a1"/>
    <w:rsid w:val="00E121ED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E121E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872EE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a">
    <w:name w:val="Без интервала Знак"/>
    <w:link w:val="af9"/>
    <w:uiPriority w:val="1"/>
    <w:rsid w:val="00654E8D"/>
    <w:rPr>
      <w:rFonts w:ascii="Calibri" w:eastAsia="Calibri" w:hAnsi="Calibri"/>
      <w:sz w:val="22"/>
      <w:szCs w:val="22"/>
      <w:lang w:eastAsia="ar-SA"/>
    </w:rPr>
  </w:style>
  <w:style w:type="character" w:customStyle="1" w:styleId="c21">
    <w:name w:val="c21"/>
    <w:basedOn w:val="a0"/>
    <w:rsid w:val="00FF0ECF"/>
  </w:style>
  <w:style w:type="character" w:styleId="afd">
    <w:name w:val="annotation reference"/>
    <w:basedOn w:val="a0"/>
    <w:semiHidden/>
    <w:unhideWhenUsed/>
    <w:rsid w:val="0076268A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76268A"/>
  </w:style>
  <w:style w:type="character" w:customStyle="1" w:styleId="aff">
    <w:name w:val="Текст примечания Знак"/>
    <w:basedOn w:val="a0"/>
    <w:link w:val="afe"/>
    <w:semiHidden/>
    <w:rsid w:val="0076268A"/>
    <w:rPr>
      <w:lang w:eastAsia="ar-SA"/>
    </w:rPr>
  </w:style>
  <w:style w:type="paragraph" w:styleId="aff0">
    <w:name w:val="annotation subject"/>
    <w:basedOn w:val="afe"/>
    <w:next w:val="afe"/>
    <w:link w:val="aff1"/>
    <w:semiHidden/>
    <w:unhideWhenUsed/>
    <w:rsid w:val="0076268A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76268A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FC535-9721-4BF4-B90A-1FBCD7CFF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6394</Words>
  <Characters>36450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Пользователь Windows</cp:lastModifiedBy>
  <cp:revision>31</cp:revision>
  <cp:lastPrinted>2017-10-17T03:57:00Z</cp:lastPrinted>
  <dcterms:created xsi:type="dcterms:W3CDTF">2015-08-10T06:31:00Z</dcterms:created>
  <dcterms:modified xsi:type="dcterms:W3CDTF">2017-10-17T03:58:00Z</dcterms:modified>
</cp:coreProperties>
</file>